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291409" w14:textId="77777777" w:rsidR="001D4B1F" w:rsidRPr="000014FE" w:rsidRDefault="00F01A6D" w:rsidP="00BB599E">
      <w:pPr>
        <w:pStyle w:val="1"/>
        <w:bidi/>
        <w:spacing w:before="120" w:after="120"/>
        <w:jc w:val="center"/>
        <w:rPr>
          <w:rFonts w:ascii="David" w:hAnsi="David" w:cs="David"/>
          <w:b/>
          <w:bCs/>
          <w:color w:val="auto"/>
          <w:u w:val="single"/>
          <w:rtl/>
        </w:rPr>
      </w:pPr>
      <w:bookmarkStart w:id="0" w:name="_Hlk213183616"/>
      <w:bookmarkEnd w:id="0"/>
      <w:r w:rsidRPr="000014FE">
        <w:rPr>
          <w:rFonts w:ascii="David" w:hAnsi="David" w:cs="David"/>
          <w:b/>
          <w:bCs/>
          <w:color w:val="auto"/>
          <w:u w:val="single"/>
          <w:rtl/>
        </w:rPr>
        <w:t>קול קורא</w:t>
      </w:r>
      <w:r w:rsidR="0055496C" w:rsidRPr="000014FE">
        <w:rPr>
          <w:rFonts w:ascii="David" w:hAnsi="David" w:cs="David" w:hint="cs"/>
          <w:b/>
          <w:bCs/>
          <w:color w:val="auto"/>
          <w:u w:val="single"/>
          <w:rtl/>
        </w:rPr>
        <w:t xml:space="preserve"> </w:t>
      </w:r>
      <w:r w:rsidR="00027B13">
        <w:rPr>
          <w:rFonts w:ascii="David" w:hAnsi="David" w:cs="David"/>
          <w:b/>
          <w:bCs/>
          <w:color w:val="auto"/>
          <w:u w:val="single"/>
        </w:rPr>
        <w:t>1.2025</w:t>
      </w:r>
      <w:r w:rsidR="00027B13">
        <w:rPr>
          <w:rFonts w:ascii="David" w:hAnsi="David" w:cs="David" w:hint="cs"/>
          <w:b/>
          <w:bCs/>
          <w:color w:val="auto"/>
          <w:u w:val="single"/>
          <w:rtl/>
        </w:rPr>
        <w:t xml:space="preserve"> </w:t>
      </w:r>
      <w:r w:rsidRPr="000014FE">
        <w:rPr>
          <w:rFonts w:ascii="David" w:hAnsi="David" w:cs="David"/>
          <w:b/>
          <w:bCs/>
          <w:color w:val="auto"/>
          <w:u w:val="single"/>
          <w:rtl/>
        </w:rPr>
        <w:t xml:space="preserve">למיזמים משותפים </w:t>
      </w:r>
      <w:r w:rsidR="000F4E1C" w:rsidRPr="000014FE">
        <w:rPr>
          <w:rFonts w:ascii="David" w:hAnsi="David" w:cs="David" w:hint="cs"/>
          <w:b/>
          <w:bCs/>
          <w:color w:val="auto"/>
          <w:u w:val="single"/>
          <w:rtl/>
        </w:rPr>
        <w:t>ל</w:t>
      </w:r>
      <w:r w:rsidRPr="000014FE">
        <w:rPr>
          <w:rFonts w:ascii="David" w:hAnsi="David" w:cs="David"/>
          <w:b/>
          <w:bCs/>
          <w:color w:val="auto"/>
          <w:u w:val="single"/>
          <w:rtl/>
        </w:rPr>
        <w:t>קידום תעסוקת יוצאי אתיופיה</w:t>
      </w:r>
    </w:p>
    <w:p w14:paraId="7929140A" w14:textId="77777777" w:rsidR="00AD119F" w:rsidRPr="00F823B3" w:rsidRDefault="00AD119F" w:rsidP="00BB599E">
      <w:pPr>
        <w:rPr>
          <w:rtl/>
        </w:rPr>
      </w:pPr>
    </w:p>
    <w:p w14:paraId="7929140B" w14:textId="77777777" w:rsidR="00050420" w:rsidRPr="000014FE" w:rsidRDefault="00050420" w:rsidP="00C26275">
      <w:pPr>
        <w:pStyle w:val="2"/>
        <w:bidi/>
        <w:spacing w:before="120" w:after="120"/>
        <w:rPr>
          <w:color w:val="auto"/>
          <w:rtl/>
        </w:rPr>
      </w:pPr>
      <w:r w:rsidRPr="000014FE">
        <w:rPr>
          <w:rFonts w:hint="eastAsia"/>
          <w:color w:val="auto"/>
          <w:rtl/>
        </w:rPr>
        <w:t>כללי</w:t>
      </w:r>
    </w:p>
    <w:p w14:paraId="7929140C" w14:textId="77777777" w:rsidR="00782D19" w:rsidRPr="00F823B3" w:rsidRDefault="00C27E2E" w:rsidP="00782D19">
      <w:pPr>
        <w:bidi/>
        <w:jc w:val="both"/>
        <w:rPr>
          <w:rtl/>
        </w:rPr>
      </w:pPr>
      <w:r w:rsidRPr="00F823B3">
        <w:rPr>
          <w:rFonts w:cs="David"/>
          <w:b/>
          <w:color w:val="000000"/>
          <w:rtl/>
        </w:rPr>
        <w:t>מִנְהָל</w:t>
      </w:r>
      <w:r w:rsidRPr="00F823B3">
        <w:rPr>
          <w:rFonts w:cs="David"/>
          <w:rtl/>
        </w:rPr>
        <w:t xml:space="preserve"> תעסוקת אוכלוסיות</w:t>
      </w:r>
      <w:r w:rsidRPr="00F823B3">
        <w:rPr>
          <w:rFonts w:hint="cs"/>
          <w:rtl/>
        </w:rPr>
        <w:t xml:space="preserve"> </w:t>
      </w:r>
      <w:r w:rsidR="00816E13" w:rsidRPr="00F823B3">
        <w:rPr>
          <w:rFonts w:hint="cs"/>
          <w:rtl/>
        </w:rPr>
        <w:t>שבמשרד העבודה (להלן</w:t>
      </w:r>
      <w:r w:rsidR="00F823B3" w:rsidRPr="00F823B3">
        <w:rPr>
          <w:rFonts w:hint="cs"/>
          <w:rtl/>
        </w:rPr>
        <w:t xml:space="preserve"> בהתאמה</w:t>
      </w:r>
      <w:r w:rsidR="00816E13" w:rsidRPr="00F823B3">
        <w:rPr>
          <w:rFonts w:hint="cs"/>
          <w:rtl/>
        </w:rPr>
        <w:t xml:space="preserve">: </w:t>
      </w:r>
      <w:r w:rsidRPr="00F823B3">
        <w:rPr>
          <w:rFonts w:hint="cs"/>
          <w:rtl/>
        </w:rPr>
        <w:t>'המנהל'</w:t>
      </w:r>
      <w:r w:rsidR="009B0AE0" w:rsidRPr="00F823B3">
        <w:rPr>
          <w:rFonts w:hint="cs"/>
          <w:rtl/>
        </w:rPr>
        <w:t>, 'המשרד'</w:t>
      </w:r>
      <w:r w:rsidRPr="00F823B3">
        <w:rPr>
          <w:rFonts w:hint="cs"/>
          <w:rtl/>
        </w:rPr>
        <w:t>) פועל להגדלת שיעור ואיכות התעסוקה של אוכלוסיות מגוונות, על ידי שילובן וקידומן בשוק העבודה.</w:t>
      </w:r>
    </w:p>
    <w:p w14:paraId="7929140D" w14:textId="77777777" w:rsidR="00EE1354" w:rsidRPr="002C0BCC" w:rsidRDefault="00715316" w:rsidP="00636137">
      <w:pPr>
        <w:bidi/>
        <w:jc w:val="both"/>
        <w:rPr>
          <w:rtl/>
        </w:rPr>
      </w:pPr>
      <w:r w:rsidRPr="00F823B3">
        <w:rPr>
          <w:rFonts w:hint="cs"/>
          <w:rtl/>
        </w:rPr>
        <w:t>בהתאם להחלטת ממשלה 3243</w:t>
      </w:r>
      <w:r w:rsidR="00E139E3" w:rsidRPr="00F823B3">
        <w:rPr>
          <w:rFonts w:hint="cs"/>
          <w:rtl/>
        </w:rPr>
        <w:t>,</w:t>
      </w:r>
      <w:r w:rsidR="005C0CF6" w:rsidRPr="00F823B3">
        <w:rPr>
          <w:rFonts w:hint="cs"/>
          <w:rtl/>
        </w:rPr>
        <w:t xml:space="preserve"> מיום 15/07/2025</w:t>
      </w:r>
      <w:r w:rsidR="008F1855" w:rsidRPr="00F823B3">
        <w:rPr>
          <w:rFonts w:hint="cs"/>
          <w:rtl/>
        </w:rPr>
        <w:t>,</w:t>
      </w:r>
      <w:r w:rsidR="008F1855" w:rsidRPr="00F823B3">
        <w:rPr>
          <w:vertAlign w:val="superscript"/>
          <w:rtl/>
        </w:rPr>
        <w:t>[</w:t>
      </w:r>
      <w:r w:rsidR="008F1855" w:rsidRPr="00F823B3">
        <w:rPr>
          <w:rStyle w:val="af6"/>
          <w:rtl/>
        </w:rPr>
        <w:footnoteReference w:id="1"/>
      </w:r>
      <w:r w:rsidR="008F1855" w:rsidRPr="00F823B3">
        <w:rPr>
          <w:vertAlign w:val="superscript"/>
          <w:rtl/>
        </w:rPr>
        <w:t>]</w:t>
      </w:r>
      <w:r w:rsidRPr="00F823B3">
        <w:rPr>
          <w:rFonts w:hint="cs"/>
          <w:rtl/>
        </w:rPr>
        <w:t xml:space="preserve"> </w:t>
      </w:r>
      <w:r w:rsidR="00D314A1" w:rsidRPr="00F823B3">
        <w:rPr>
          <w:rtl/>
        </w:rPr>
        <w:t xml:space="preserve">ממשלת ישראל באמצעות </w:t>
      </w:r>
      <w:r w:rsidR="00D314A1" w:rsidRPr="00F823B3">
        <w:rPr>
          <w:rFonts w:hint="cs"/>
          <w:rtl/>
        </w:rPr>
        <w:t xml:space="preserve">משרד העבודה </w:t>
      </w:r>
      <w:r w:rsidR="00D314A1" w:rsidRPr="00F823B3">
        <w:rPr>
          <w:rtl/>
        </w:rPr>
        <w:t xml:space="preserve">מזמינה בזאת תאגידים להגיש הצעות </w:t>
      </w:r>
      <w:r w:rsidR="001924DA" w:rsidRPr="00F823B3">
        <w:rPr>
          <w:rFonts w:hint="cs"/>
          <w:rtl/>
        </w:rPr>
        <w:t>להפעלת תוכניות</w:t>
      </w:r>
      <w:r w:rsidR="00CE4CE1" w:rsidRPr="00F823B3">
        <w:rPr>
          <w:rFonts w:hint="cs"/>
          <w:rtl/>
        </w:rPr>
        <w:t xml:space="preserve"> תעסוקה</w:t>
      </w:r>
      <w:r w:rsidR="001924DA" w:rsidRPr="00F823B3">
        <w:rPr>
          <w:rtl/>
        </w:rPr>
        <w:t xml:space="preserve"> </w:t>
      </w:r>
      <w:r w:rsidR="00CE4CE1" w:rsidRPr="00F823B3">
        <w:rPr>
          <w:rtl/>
        </w:rPr>
        <w:t>לקידום תעסוקת יוצאי אתיופיה</w:t>
      </w:r>
      <w:r w:rsidR="00CE4CE1" w:rsidRPr="00F823B3">
        <w:rPr>
          <w:rFonts w:hint="cs"/>
          <w:rtl/>
        </w:rPr>
        <w:t xml:space="preserve"> </w:t>
      </w:r>
      <w:r w:rsidR="00902150" w:rsidRPr="00F823B3">
        <w:rPr>
          <w:rFonts w:hint="cs"/>
          <w:rtl/>
        </w:rPr>
        <w:t xml:space="preserve">כשותפים </w:t>
      </w:r>
      <w:r w:rsidR="00D314A1" w:rsidRPr="00F823B3">
        <w:rPr>
          <w:rtl/>
        </w:rPr>
        <w:t xml:space="preserve">במיזמים משותפים, </w:t>
      </w:r>
      <w:r w:rsidR="00161393" w:rsidRPr="00F823B3">
        <w:rPr>
          <w:rFonts w:hint="cs"/>
          <w:rtl/>
        </w:rPr>
        <w:t>לשם</w:t>
      </w:r>
      <w:r w:rsidR="00D314A1" w:rsidRPr="00F823B3">
        <w:rPr>
          <w:rtl/>
        </w:rPr>
        <w:t xml:space="preserve"> </w:t>
      </w:r>
      <w:r w:rsidR="00161393" w:rsidRPr="00F823B3">
        <w:rPr>
          <w:rFonts w:hint="cs"/>
          <w:rtl/>
        </w:rPr>
        <w:t xml:space="preserve">עידוד </w:t>
      </w:r>
      <w:r w:rsidR="00D314A1" w:rsidRPr="00F823B3">
        <w:rPr>
          <w:rtl/>
        </w:rPr>
        <w:t>השתלבותם בתעסוקה איכותית</w:t>
      </w:r>
      <w:r w:rsidR="00902150" w:rsidRPr="00F823B3">
        <w:rPr>
          <w:rFonts w:hint="cs"/>
          <w:rtl/>
        </w:rPr>
        <w:t xml:space="preserve"> בשוק העבודה. </w:t>
      </w:r>
      <w:r w:rsidR="002C0BCC" w:rsidRPr="002C0BCC">
        <w:rPr>
          <w:rFonts w:hint="cs"/>
          <w:rtl/>
        </w:rPr>
        <w:t>הזוכים בקול קורא זה ידרשו להעמיד 50% מהתקציב לטובת הפעלת הפעילות ממקורותיהם כמפורט מטה.</w:t>
      </w:r>
    </w:p>
    <w:p w14:paraId="7929140E" w14:textId="77777777" w:rsidR="00636CDF" w:rsidRPr="000014FE" w:rsidRDefault="00636CDF" w:rsidP="00D420A2">
      <w:pPr>
        <w:pStyle w:val="2"/>
        <w:bidi/>
        <w:spacing w:before="120" w:after="60"/>
        <w:rPr>
          <w:color w:val="auto"/>
          <w:rtl/>
        </w:rPr>
      </w:pPr>
      <w:r w:rsidRPr="000014FE">
        <w:rPr>
          <w:rFonts w:hint="cs"/>
          <w:color w:val="auto"/>
          <w:rtl/>
        </w:rPr>
        <w:t>ריכוז מועדים</w:t>
      </w:r>
    </w:p>
    <w:tbl>
      <w:tblPr>
        <w:tblStyle w:val="afc"/>
        <w:bidiVisual/>
        <w:tblW w:w="0" w:type="auto"/>
        <w:tblLook w:val="04A0" w:firstRow="1" w:lastRow="0" w:firstColumn="1" w:lastColumn="0" w:noHBand="0" w:noVBand="1"/>
      </w:tblPr>
      <w:tblGrid>
        <w:gridCol w:w="3515"/>
        <w:gridCol w:w="2778"/>
      </w:tblGrid>
      <w:tr w:rsidR="002D3321" w:rsidRPr="00F823B3" w14:paraId="79291411" w14:textId="77777777" w:rsidTr="008047F3">
        <w:tc>
          <w:tcPr>
            <w:tcW w:w="3515" w:type="dxa"/>
            <w:shd w:val="clear" w:color="auto" w:fill="F1F4F6" w:themeFill="text2" w:themeFillTint="1A"/>
          </w:tcPr>
          <w:p w14:paraId="7929140F" w14:textId="77777777" w:rsidR="00636CDF" w:rsidRPr="00F823B3" w:rsidRDefault="00636CDF" w:rsidP="002C576A">
            <w:pPr>
              <w:bidi/>
              <w:jc w:val="center"/>
              <w:rPr>
                <w:b/>
                <w:bCs/>
                <w:rtl/>
              </w:rPr>
            </w:pPr>
            <w:r w:rsidRPr="00F823B3">
              <w:rPr>
                <w:rFonts w:hint="cs"/>
                <w:b/>
                <w:bCs/>
                <w:rtl/>
              </w:rPr>
              <w:t>פעילות</w:t>
            </w:r>
          </w:p>
        </w:tc>
        <w:tc>
          <w:tcPr>
            <w:tcW w:w="2778" w:type="dxa"/>
            <w:shd w:val="clear" w:color="auto" w:fill="F1F4F6" w:themeFill="text2" w:themeFillTint="1A"/>
          </w:tcPr>
          <w:p w14:paraId="79291410" w14:textId="77777777" w:rsidR="00636CDF" w:rsidRPr="00F823B3" w:rsidRDefault="00636CDF" w:rsidP="002C576A">
            <w:pPr>
              <w:bidi/>
              <w:jc w:val="center"/>
              <w:rPr>
                <w:b/>
                <w:bCs/>
                <w:rtl/>
              </w:rPr>
            </w:pPr>
            <w:r w:rsidRPr="00F823B3">
              <w:rPr>
                <w:rFonts w:hint="cs"/>
                <w:b/>
                <w:bCs/>
                <w:rtl/>
              </w:rPr>
              <w:t>מועד אחרון</w:t>
            </w:r>
          </w:p>
        </w:tc>
      </w:tr>
      <w:tr w:rsidR="002D3321" w:rsidRPr="00F823B3" w14:paraId="79291414" w14:textId="77777777" w:rsidTr="008047F3">
        <w:tc>
          <w:tcPr>
            <w:tcW w:w="3515" w:type="dxa"/>
          </w:tcPr>
          <w:p w14:paraId="79291412" w14:textId="77777777" w:rsidR="00636CDF" w:rsidRPr="00F823B3" w:rsidRDefault="00A81241" w:rsidP="00EF0E69">
            <w:pPr>
              <w:bidi/>
              <w:spacing w:line="360" w:lineRule="auto"/>
              <w:rPr>
                <w:rtl/>
              </w:rPr>
            </w:pPr>
            <w:r w:rsidRPr="00F823B3">
              <w:rPr>
                <w:rFonts w:hint="cs"/>
                <w:rtl/>
              </w:rPr>
              <w:t>פרסום קול קורא</w:t>
            </w:r>
          </w:p>
        </w:tc>
        <w:tc>
          <w:tcPr>
            <w:tcW w:w="2778" w:type="dxa"/>
          </w:tcPr>
          <w:p w14:paraId="79291413" w14:textId="77777777" w:rsidR="00636CDF" w:rsidRPr="000945E5" w:rsidRDefault="000945E5" w:rsidP="00793B94">
            <w:pPr>
              <w:bidi/>
              <w:spacing w:line="360" w:lineRule="auto"/>
              <w:jc w:val="center"/>
              <w:rPr>
                <w:rtl/>
              </w:rPr>
            </w:pPr>
            <w:r w:rsidRPr="000945E5">
              <w:rPr>
                <w:rFonts w:hint="cs"/>
                <w:rtl/>
              </w:rPr>
              <w:t>15/12/2025</w:t>
            </w:r>
          </w:p>
        </w:tc>
      </w:tr>
      <w:tr w:rsidR="00637FC6" w:rsidRPr="00F823B3" w14:paraId="4DC66F59" w14:textId="77777777" w:rsidTr="008047F3">
        <w:trPr>
          <w:ins w:id="1" w:author="Eilon Leonard " w:date="2025-12-31T14:06:00Z"/>
        </w:trPr>
        <w:tc>
          <w:tcPr>
            <w:tcW w:w="3515" w:type="dxa"/>
          </w:tcPr>
          <w:p w14:paraId="689E4585" w14:textId="200B7F92" w:rsidR="00637FC6" w:rsidRPr="00F823B3" w:rsidRDefault="000250B2" w:rsidP="00793B94">
            <w:pPr>
              <w:bidi/>
              <w:rPr>
                <w:ins w:id="2" w:author="Eilon Leonard " w:date="2025-12-31T14:06:00Z" w16du:dateUtc="2025-12-31T12:06:00Z"/>
                <w:rtl/>
              </w:rPr>
            </w:pPr>
            <w:ins w:id="3" w:author="Eilon Leonard " w:date="2025-12-31T14:08:00Z" w16du:dateUtc="2025-12-31T12:08:00Z">
              <w:r>
                <w:rPr>
                  <w:rFonts w:hint="cs"/>
                  <w:rtl/>
                </w:rPr>
                <w:t>הגשת</w:t>
              </w:r>
            </w:ins>
            <w:ins w:id="4" w:author="Eilon Leonard " w:date="2025-12-31T14:06:00Z" w16du:dateUtc="2025-12-31T12:06:00Z">
              <w:r w:rsidR="003C2969">
                <w:rPr>
                  <w:rFonts w:hint="cs"/>
                  <w:rtl/>
                </w:rPr>
                <w:t xml:space="preserve"> שאלות הבהרה</w:t>
              </w:r>
            </w:ins>
            <w:r w:rsidR="005E7D95">
              <w:rPr>
                <w:rFonts w:hint="cs"/>
                <w:rtl/>
              </w:rPr>
              <w:t xml:space="preserve"> </w:t>
            </w:r>
          </w:p>
        </w:tc>
        <w:tc>
          <w:tcPr>
            <w:tcW w:w="2778" w:type="dxa"/>
          </w:tcPr>
          <w:p w14:paraId="1ADDE5D2" w14:textId="1B1E2BC7" w:rsidR="00637FC6" w:rsidRPr="000945E5" w:rsidRDefault="00941C59" w:rsidP="00793B94">
            <w:pPr>
              <w:bidi/>
              <w:jc w:val="center"/>
              <w:rPr>
                <w:ins w:id="5" w:author="Eilon Leonard " w:date="2025-12-31T14:06:00Z" w16du:dateUtc="2025-12-31T12:06:00Z"/>
                <w:rtl/>
              </w:rPr>
            </w:pPr>
            <w:ins w:id="6" w:author="Eilon Leonard " w:date="2025-12-31T14:08:00Z" w16du:dateUtc="2025-12-31T12:08:00Z">
              <w:r>
                <w:rPr>
                  <w:rFonts w:hint="cs"/>
                  <w:rtl/>
                </w:rPr>
                <w:t>05/01/2026 בשעה 16:00</w:t>
              </w:r>
            </w:ins>
          </w:p>
        </w:tc>
      </w:tr>
      <w:tr w:rsidR="00637FC6" w:rsidRPr="00F823B3" w14:paraId="57164FA6" w14:textId="77777777" w:rsidTr="008047F3">
        <w:trPr>
          <w:ins w:id="7" w:author="Eilon Leonard " w:date="2025-12-31T14:06:00Z"/>
        </w:trPr>
        <w:tc>
          <w:tcPr>
            <w:tcW w:w="3515" w:type="dxa"/>
          </w:tcPr>
          <w:p w14:paraId="3A77ECF4" w14:textId="6DB6C212" w:rsidR="00637FC6" w:rsidRPr="00F823B3" w:rsidRDefault="003C2969" w:rsidP="00793B94">
            <w:pPr>
              <w:bidi/>
              <w:rPr>
                <w:ins w:id="8" w:author="Eilon Leonard " w:date="2025-12-31T14:06:00Z" w16du:dateUtc="2025-12-31T12:06:00Z"/>
                <w:rtl/>
              </w:rPr>
            </w:pPr>
            <w:ins w:id="9" w:author="Eilon Leonard " w:date="2025-12-31T14:06:00Z" w16du:dateUtc="2025-12-31T12:06:00Z">
              <w:r>
                <w:rPr>
                  <w:rFonts w:hint="cs"/>
                  <w:rtl/>
                </w:rPr>
                <w:t xml:space="preserve">פרסום </w:t>
              </w:r>
            </w:ins>
            <w:ins w:id="10" w:author="Eilon Leonard " w:date="2025-12-31T14:08:00Z" w16du:dateUtc="2025-12-31T12:08:00Z">
              <w:r w:rsidR="00941C59">
                <w:rPr>
                  <w:rFonts w:hint="cs"/>
                  <w:rtl/>
                </w:rPr>
                <w:t>שאלות,</w:t>
              </w:r>
            </w:ins>
            <w:ins w:id="11" w:author="Eilon Leonard " w:date="2025-12-31T14:07:00Z" w16du:dateUtc="2025-12-31T12:07:00Z">
              <w:r w:rsidR="001C6B9B">
                <w:rPr>
                  <w:rFonts w:hint="cs"/>
                  <w:rtl/>
                </w:rPr>
                <w:t xml:space="preserve"> </w:t>
              </w:r>
            </w:ins>
            <w:ins w:id="12" w:author="Eilon Leonard " w:date="2025-12-31T14:06:00Z" w16du:dateUtc="2025-12-31T12:06:00Z">
              <w:r>
                <w:rPr>
                  <w:rFonts w:hint="cs"/>
                  <w:rtl/>
                </w:rPr>
                <w:t>ת</w:t>
              </w:r>
            </w:ins>
            <w:ins w:id="13" w:author="Eilon Leonard " w:date="2025-12-31T14:07:00Z" w16du:dateUtc="2025-12-31T12:07:00Z">
              <w:r>
                <w:rPr>
                  <w:rFonts w:hint="cs"/>
                  <w:rtl/>
                </w:rPr>
                <w:t xml:space="preserve">שובות </w:t>
              </w:r>
            </w:ins>
            <w:ins w:id="14" w:author="Eilon Leonard " w:date="2025-12-31T14:08:00Z" w16du:dateUtc="2025-12-31T12:08:00Z">
              <w:r w:rsidR="00941C59">
                <w:rPr>
                  <w:rFonts w:hint="cs"/>
                  <w:rtl/>
                </w:rPr>
                <w:t>ו</w:t>
              </w:r>
            </w:ins>
            <w:ins w:id="15" w:author="Eilon Leonard " w:date="2025-12-31T14:07:00Z" w16du:dateUtc="2025-12-31T12:07:00Z">
              <w:r>
                <w:rPr>
                  <w:rFonts w:hint="cs"/>
                  <w:rtl/>
                </w:rPr>
                <w:t>הבהר</w:t>
              </w:r>
            </w:ins>
            <w:ins w:id="16" w:author="Eilon Leonard " w:date="2025-12-31T14:08:00Z" w16du:dateUtc="2025-12-31T12:08:00Z">
              <w:r w:rsidR="00941C59">
                <w:rPr>
                  <w:rFonts w:hint="cs"/>
                  <w:rtl/>
                </w:rPr>
                <w:t>ות</w:t>
              </w:r>
            </w:ins>
          </w:p>
        </w:tc>
        <w:tc>
          <w:tcPr>
            <w:tcW w:w="2778" w:type="dxa"/>
          </w:tcPr>
          <w:p w14:paraId="25CA25BB" w14:textId="3BF7E0EE" w:rsidR="00637FC6" w:rsidRPr="000945E5" w:rsidRDefault="0079326E" w:rsidP="00793B94">
            <w:pPr>
              <w:bidi/>
              <w:jc w:val="center"/>
              <w:rPr>
                <w:ins w:id="17" w:author="Eilon Leonard " w:date="2025-12-31T14:06:00Z" w16du:dateUtc="2025-12-31T12:06:00Z"/>
                <w:rtl/>
              </w:rPr>
            </w:pPr>
            <w:ins w:id="18" w:author="Eilon Leonard " w:date="2025-12-31T14:08:00Z" w16du:dateUtc="2025-12-31T12:08:00Z">
              <w:del w:id="19" w:author="Noa Gilat" w:date="2026-01-18T15:13:00Z" w16du:dateUtc="2026-01-18T13:13:00Z">
                <w:r w:rsidDel="00A5408B">
                  <w:rPr>
                    <w:rFonts w:hint="cs"/>
                    <w:rtl/>
                  </w:rPr>
                  <w:delText>1</w:delText>
                </w:r>
              </w:del>
              <w:del w:id="20" w:author="Noa Gilat" w:date="2026-01-13T11:02:00Z" w16du:dateUtc="2026-01-13T09:02:00Z">
                <w:r w:rsidDel="004C7CD5">
                  <w:rPr>
                    <w:rFonts w:hint="cs"/>
                    <w:rtl/>
                  </w:rPr>
                  <w:delText>2</w:delText>
                </w:r>
              </w:del>
            </w:ins>
            <w:ins w:id="21" w:author="Noa Gilat" w:date="2026-02-04T16:10:00Z" w16du:dateUtc="2026-02-04T14:10:00Z">
              <w:r w:rsidR="008D2682">
                <w:rPr>
                  <w:rFonts w:hint="cs"/>
                  <w:rtl/>
                </w:rPr>
                <w:t>05</w:t>
              </w:r>
            </w:ins>
            <w:ins w:id="22" w:author="Eilon Leonard " w:date="2025-12-31T14:09:00Z" w16du:dateUtc="2025-12-31T12:09:00Z">
              <w:r>
                <w:rPr>
                  <w:rFonts w:hint="cs"/>
                  <w:rtl/>
                </w:rPr>
                <w:t>/0</w:t>
              </w:r>
              <w:del w:id="23" w:author="Noa Gilat" w:date="2026-02-04T16:11:00Z" w16du:dateUtc="2026-02-04T14:11:00Z">
                <w:r w:rsidDel="008D2682">
                  <w:rPr>
                    <w:rFonts w:hint="cs"/>
                    <w:rtl/>
                  </w:rPr>
                  <w:delText>1</w:delText>
                </w:r>
              </w:del>
            </w:ins>
            <w:ins w:id="24" w:author="Noa Gilat" w:date="2026-02-04T16:11:00Z" w16du:dateUtc="2026-02-04T14:11:00Z">
              <w:r w:rsidR="008D2682">
                <w:rPr>
                  <w:rFonts w:hint="cs"/>
                  <w:rtl/>
                </w:rPr>
                <w:t>2</w:t>
              </w:r>
            </w:ins>
            <w:ins w:id="25" w:author="Eilon Leonard " w:date="2025-12-31T14:09:00Z" w16du:dateUtc="2025-12-31T12:09:00Z">
              <w:r>
                <w:rPr>
                  <w:rFonts w:hint="cs"/>
                  <w:rtl/>
                </w:rPr>
                <w:t>/2026</w:t>
              </w:r>
            </w:ins>
          </w:p>
        </w:tc>
      </w:tr>
      <w:tr w:rsidR="00793B94" w:rsidRPr="00F823B3" w14:paraId="79291417" w14:textId="77777777" w:rsidTr="008047F3">
        <w:tc>
          <w:tcPr>
            <w:tcW w:w="3515" w:type="dxa"/>
          </w:tcPr>
          <w:p w14:paraId="79291415" w14:textId="77777777" w:rsidR="00793B94" w:rsidRPr="00F823B3" w:rsidRDefault="00793B94" w:rsidP="00793B94">
            <w:pPr>
              <w:bidi/>
              <w:spacing w:line="360" w:lineRule="auto"/>
              <w:rPr>
                <w:rtl/>
              </w:rPr>
            </w:pPr>
            <w:r w:rsidRPr="00F823B3">
              <w:rPr>
                <w:rFonts w:hint="cs"/>
                <w:rtl/>
              </w:rPr>
              <w:t>הגשת הצעות</w:t>
            </w:r>
          </w:p>
        </w:tc>
        <w:tc>
          <w:tcPr>
            <w:tcW w:w="2778" w:type="dxa"/>
          </w:tcPr>
          <w:p w14:paraId="79291416" w14:textId="4651AF96" w:rsidR="00793B94" w:rsidRPr="000945E5" w:rsidRDefault="000945E5" w:rsidP="00793B94">
            <w:pPr>
              <w:bidi/>
              <w:spacing w:line="360" w:lineRule="auto"/>
              <w:jc w:val="center"/>
              <w:rPr>
                <w:rtl/>
              </w:rPr>
            </w:pPr>
            <w:del w:id="26" w:author="Eilon Leonard " w:date="2025-12-31T14:07:00Z" w16du:dateUtc="2025-12-31T12:07:00Z">
              <w:r w:rsidRPr="000945E5" w:rsidDel="003C2969">
                <w:rPr>
                  <w:rFonts w:hint="cs"/>
                  <w:rtl/>
                </w:rPr>
                <w:delText>06</w:delText>
              </w:r>
            </w:del>
            <w:ins w:id="27" w:author="Eilon Leonard " w:date="2025-12-31T14:07:00Z" w16du:dateUtc="2025-12-31T12:07:00Z">
              <w:del w:id="28" w:author="Noa Gilat" w:date="2026-01-13T11:01:00Z" w16du:dateUtc="2026-01-13T09:01:00Z">
                <w:r w:rsidR="003C2969" w:rsidDel="0012197B">
                  <w:rPr>
                    <w:rFonts w:hint="cs"/>
                    <w:rtl/>
                  </w:rPr>
                  <w:delText>1</w:delText>
                </w:r>
              </w:del>
            </w:ins>
            <w:ins w:id="29" w:author="Noa Gilat" w:date="2026-02-04T16:11:00Z" w16du:dateUtc="2026-02-04T14:11:00Z">
              <w:r w:rsidR="0028381E">
                <w:rPr>
                  <w:rFonts w:hint="cs"/>
                  <w:rtl/>
                </w:rPr>
                <w:t>15</w:t>
              </w:r>
            </w:ins>
            <w:ins w:id="30" w:author="Eilon Leonard " w:date="2025-12-31T14:07:00Z" w16du:dateUtc="2025-12-31T12:07:00Z">
              <w:del w:id="31" w:author="Noa Gilat" w:date="2026-01-13T11:01:00Z" w16du:dateUtc="2026-01-13T09:01:00Z">
                <w:r w:rsidR="003C2969" w:rsidDel="000C0142">
                  <w:rPr>
                    <w:rFonts w:hint="cs"/>
                    <w:rtl/>
                  </w:rPr>
                  <w:delText>9</w:delText>
                </w:r>
              </w:del>
            </w:ins>
            <w:r w:rsidRPr="000945E5">
              <w:rPr>
                <w:rFonts w:hint="cs"/>
                <w:rtl/>
              </w:rPr>
              <w:t>/</w:t>
            </w:r>
            <w:del w:id="32" w:author="Noa Gilat" w:date="2026-01-18T15:14:00Z" w16du:dateUtc="2026-01-18T13:14:00Z">
              <w:r w:rsidRPr="000945E5" w:rsidDel="006134B2">
                <w:rPr>
                  <w:rFonts w:hint="cs"/>
                  <w:rtl/>
                </w:rPr>
                <w:delText>01</w:delText>
              </w:r>
            </w:del>
            <w:ins w:id="33" w:author="Noa Gilat" w:date="2026-01-18T15:14:00Z" w16du:dateUtc="2026-01-18T13:14:00Z">
              <w:r w:rsidR="006134B2" w:rsidRPr="000945E5">
                <w:rPr>
                  <w:rFonts w:hint="cs"/>
                  <w:rtl/>
                </w:rPr>
                <w:t>0</w:t>
              </w:r>
              <w:r w:rsidR="006134B2">
                <w:rPr>
                  <w:rFonts w:hint="cs"/>
                  <w:rtl/>
                </w:rPr>
                <w:t>2</w:t>
              </w:r>
            </w:ins>
            <w:r w:rsidRPr="000945E5">
              <w:rPr>
                <w:rFonts w:hint="cs"/>
                <w:rtl/>
              </w:rPr>
              <w:t xml:space="preserve">/2026 בשעה </w:t>
            </w:r>
            <w:del w:id="34" w:author="Eilon Leonard " w:date="2025-12-31T14:07:00Z" w16du:dateUtc="2025-12-31T12:07:00Z">
              <w:r w:rsidRPr="000945E5" w:rsidDel="00886AA6">
                <w:rPr>
                  <w:rFonts w:hint="cs"/>
                  <w:rtl/>
                </w:rPr>
                <w:delText>08</w:delText>
              </w:r>
            </w:del>
            <w:ins w:id="35" w:author="Eilon Leonard " w:date="2025-12-31T14:07:00Z" w16du:dateUtc="2025-12-31T12:07:00Z">
              <w:r w:rsidR="00886AA6">
                <w:rPr>
                  <w:rFonts w:hint="cs"/>
                  <w:rtl/>
                </w:rPr>
                <w:t>1</w:t>
              </w:r>
              <w:del w:id="36" w:author="Noa Gilat" w:date="2026-01-18T15:14:00Z" w16du:dateUtc="2026-01-18T13:14:00Z">
                <w:r w:rsidR="00886AA6" w:rsidDel="006134B2">
                  <w:rPr>
                    <w:rFonts w:hint="cs"/>
                    <w:rtl/>
                  </w:rPr>
                  <w:delText>2</w:delText>
                </w:r>
              </w:del>
            </w:ins>
            <w:ins w:id="37" w:author="Noa Gilat" w:date="2026-01-18T15:14:00Z" w16du:dateUtc="2026-01-18T13:14:00Z">
              <w:r w:rsidR="006134B2">
                <w:rPr>
                  <w:rFonts w:hint="cs"/>
                  <w:rtl/>
                </w:rPr>
                <w:t>4</w:t>
              </w:r>
            </w:ins>
            <w:r w:rsidRPr="000945E5">
              <w:rPr>
                <w:rFonts w:hint="cs"/>
                <w:rtl/>
              </w:rPr>
              <w:t>:00</w:t>
            </w:r>
          </w:p>
        </w:tc>
      </w:tr>
    </w:tbl>
    <w:p w14:paraId="79291418" w14:textId="77777777" w:rsidR="00487E44" w:rsidRPr="000014FE" w:rsidRDefault="00487E44" w:rsidP="00D420A2">
      <w:pPr>
        <w:pStyle w:val="2"/>
        <w:bidi/>
        <w:spacing w:after="60"/>
        <w:rPr>
          <w:color w:val="auto"/>
          <w:rtl/>
        </w:rPr>
      </w:pPr>
      <w:r w:rsidRPr="000014FE">
        <w:rPr>
          <w:rFonts w:hint="cs"/>
          <w:color w:val="auto"/>
          <w:rtl/>
        </w:rPr>
        <w:t>תוכן עניינים</w:t>
      </w:r>
    </w:p>
    <w:tbl>
      <w:tblPr>
        <w:tblStyle w:val="afc"/>
        <w:bidiVisual/>
        <w:tblW w:w="0" w:type="auto"/>
        <w:tblLook w:val="04A0" w:firstRow="1" w:lastRow="0" w:firstColumn="1" w:lastColumn="0" w:noHBand="0" w:noVBand="1"/>
      </w:tblPr>
      <w:tblGrid>
        <w:gridCol w:w="4148"/>
        <w:gridCol w:w="1020"/>
      </w:tblGrid>
      <w:tr w:rsidR="00D41DDF" w:rsidRPr="00F823B3" w14:paraId="7929141B" w14:textId="77777777" w:rsidTr="005D1E95">
        <w:tc>
          <w:tcPr>
            <w:tcW w:w="4148" w:type="dxa"/>
          </w:tcPr>
          <w:p w14:paraId="79291419" w14:textId="77777777" w:rsidR="00D41DDF" w:rsidRPr="00F823B3" w:rsidRDefault="0000198A" w:rsidP="00EF0E69">
            <w:pPr>
              <w:bidi/>
              <w:spacing w:line="360" w:lineRule="auto"/>
              <w:rPr>
                <w:rtl/>
              </w:rPr>
            </w:pPr>
            <w:r w:rsidRPr="00F823B3">
              <w:rPr>
                <w:rFonts w:hint="cs"/>
                <w:rtl/>
              </w:rPr>
              <w:t>הגדרות</w:t>
            </w:r>
          </w:p>
        </w:tc>
        <w:tc>
          <w:tcPr>
            <w:tcW w:w="1020" w:type="dxa"/>
          </w:tcPr>
          <w:p w14:paraId="7929141A" w14:textId="77777777" w:rsidR="00D41DDF" w:rsidRPr="00F823B3" w:rsidRDefault="007B1C7C" w:rsidP="00EF0E69">
            <w:pPr>
              <w:bidi/>
              <w:spacing w:line="360" w:lineRule="auto"/>
              <w:jc w:val="center"/>
              <w:rPr>
                <w:rtl/>
              </w:rPr>
            </w:pPr>
            <w:hyperlink w:anchor="_הגדרות" w:history="1">
              <w:r w:rsidRPr="00F823B3">
                <w:rPr>
                  <w:rStyle w:val="Hyperlink"/>
                  <w:rFonts w:hint="cs"/>
                  <w:rtl/>
                </w:rPr>
                <w:t>2</w:t>
              </w:r>
            </w:hyperlink>
          </w:p>
        </w:tc>
      </w:tr>
      <w:tr w:rsidR="005D1E95" w:rsidRPr="00F823B3" w14:paraId="7929141E" w14:textId="77777777" w:rsidTr="005D1E95">
        <w:tc>
          <w:tcPr>
            <w:tcW w:w="4148" w:type="dxa"/>
          </w:tcPr>
          <w:p w14:paraId="7929141C" w14:textId="77777777" w:rsidR="006772EA" w:rsidRPr="00F823B3" w:rsidRDefault="006772EA" w:rsidP="00EF0E69">
            <w:pPr>
              <w:bidi/>
              <w:spacing w:line="360" w:lineRule="auto"/>
              <w:rPr>
                <w:rtl/>
              </w:rPr>
            </w:pPr>
            <w:r w:rsidRPr="00F823B3">
              <w:rPr>
                <w:rFonts w:hint="cs"/>
                <w:rtl/>
              </w:rPr>
              <w:t>רקע</w:t>
            </w:r>
          </w:p>
        </w:tc>
        <w:tc>
          <w:tcPr>
            <w:tcW w:w="1020" w:type="dxa"/>
          </w:tcPr>
          <w:p w14:paraId="7929141D" w14:textId="77777777" w:rsidR="006772EA" w:rsidRPr="00F823B3" w:rsidRDefault="0082400F" w:rsidP="00EF0E69">
            <w:pPr>
              <w:bidi/>
              <w:spacing w:line="360" w:lineRule="auto"/>
              <w:jc w:val="center"/>
              <w:rPr>
                <w:rtl/>
              </w:rPr>
            </w:pPr>
            <w:hyperlink w:anchor="_רקע__" w:history="1">
              <w:r w:rsidRPr="00F823B3">
                <w:rPr>
                  <w:rStyle w:val="Hyperlink"/>
                </w:rPr>
                <w:t>3</w:t>
              </w:r>
            </w:hyperlink>
          </w:p>
        </w:tc>
      </w:tr>
      <w:tr w:rsidR="007B1C7C" w:rsidRPr="00F823B3" w14:paraId="79291421" w14:textId="77777777" w:rsidTr="005D1E95">
        <w:tc>
          <w:tcPr>
            <w:tcW w:w="4148" w:type="dxa"/>
          </w:tcPr>
          <w:p w14:paraId="7929141F" w14:textId="77777777" w:rsidR="007B1C7C" w:rsidRPr="00F823B3" w:rsidRDefault="0082400F" w:rsidP="00EF0E69">
            <w:pPr>
              <w:bidi/>
              <w:spacing w:line="360" w:lineRule="auto"/>
              <w:rPr>
                <w:rtl/>
              </w:rPr>
            </w:pPr>
            <w:r w:rsidRPr="00F823B3">
              <w:rPr>
                <w:rFonts w:hint="cs"/>
                <w:rtl/>
              </w:rPr>
              <w:t>מטרת הקול הקורא</w:t>
            </w:r>
          </w:p>
        </w:tc>
        <w:tc>
          <w:tcPr>
            <w:tcW w:w="1020" w:type="dxa"/>
          </w:tcPr>
          <w:p w14:paraId="79291420" w14:textId="77777777" w:rsidR="007B1C7C" w:rsidRPr="00F823B3" w:rsidRDefault="0082400F" w:rsidP="00EF0E69">
            <w:pPr>
              <w:bidi/>
              <w:spacing w:line="360" w:lineRule="auto"/>
              <w:jc w:val="center"/>
            </w:pPr>
            <w:hyperlink w:anchor="_מטרת_הקול_הקורא" w:history="1">
              <w:r w:rsidRPr="00F823B3">
                <w:rPr>
                  <w:rStyle w:val="Hyperlink"/>
                </w:rPr>
                <w:t>4</w:t>
              </w:r>
            </w:hyperlink>
          </w:p>
        </w:tc>
      </w:tr>
      <w:tr w:rsidR="0082400F" w:rsidRPr="00F823B3" w14:paraId="79291424" w14:textId="77777777" w:rsidTr="005D1E95">
        <w:tc>
          <w:tcPr>
            <w:tcW w:w="4148" w:type="dxa"/>
          </w:tcPr>
          <w:p w14:paraId="79291422" w14:textId="77777777" w:rsidR="0082400F" w:rsidRPr="00F823B3" w:rsidRDefault="0082400F" w:rsidP="00EF0E69">
            <w:pPr>
              <w:bidi/>
              <w:spacing w:line="360" w:lineRule="auto"/>
              <w:rPr>
                <w:rtl/>
              </w:rPr>
            </w:pPr>
            <w:r w:rsidRPr="00F823B3">
              <w:rPr>
                <w:rFonts w:hint="cs"/>
                <w:rtl/>
              </w:rPr>
              <w:t>תקופת התקשרות</w:t>
            </w:r>
          </w:p>
        </w:tc>
        <w:tc>
          <w:tcPr>
            <w:tcW w:w="1020" w:type="dxa"/>
          </w:tcPr>
          <w:p w14:paraId="79291423" w14:textId="77777777" w:rsidR="0082400F" w:rsidRPr="00F823B3" w:rsidRDefault="000E38EE" w:rsidP="00EF0E69">
            <w:pPr>
              <w:bidi/>
              <w:spacing w:line="360" w:lineRule="auto"/>
              <w:jc w:val="center"/>
            </w:pPr>
            <w:hyperlink w:anchor="_תקופת_התקשרות_1" w:history="1">
              <w:r>
                <w:rPr>
                  <w:rStyle w:val="Hyperlink"/>
                </w:rPr>
                <w:t>5</w:t>
              </w:r>
            </w:hyperlink>
          </w:p>
        </w:tc>
      </w:tr>
      <w:tr w:rsidR="00336572" w:rsidRPr="00F823B3" w14:paraId="79291427" w14:textId="77777777" w:rsidTr="005D1E95">
        <w:tc>
          <w:tcPr>
            <w:tcW w:w="4148" w:type="dxa"/>
          </w:tcPr>
          <w:p w14:paraId="79291425" w14:textId="77777777" w:rsidR="00336572" w:rsidRPr="00F823B3" w:rsidRDefault="00336572" w:rsidP="00EF0E69">
            <w:pPr>
              <w:bidi/>
              <w:spacing w:line="360" w:lineRule="auto"/>
              <w:rPr>
                <w:rtl/>
              </w:rPr>
            </w:pPr>
            <w:r w:rsidRPr="00F823B3">
              <w:rPr>
                <w:rFonts w:hint="cs"/>
                <w:rtl/>
              </w:rPr>
              <w:t>תנאי סף כלליים</w:t>
            </w:r>
          </w:p>
        </w:tc>
        <w:tc>
          <w:tcPr>
            <w:tcW w:w="1020" w:type="dxa"/>
          </w:tcPr>
          <w:p w14:paraId="79291426" w14:textId="77777777" w:rsidR="00336572" w:rsidRPr="00F823B3" w:rsidRDefault="00336572" w:rsidP="00EF0E69">
            <w:pPr>
              <w:bidi/>
              <w:spacing w:line="360" w:lineRule="auto"/>
              <w:jc w:val="center"/>
            </w:pPr>
            <w:hyperlink w:anchor="_תנאי_סף_כלליים" w:history="1">
              <w:r w:rsidRPr="00F823B3">
                <w:rPr>
                  <w:rStyle w:val="Hyperlink"/>
                  <w:rFonts w:hint="cs"/>
                  <w:rtl/>
                </w:rPr>
                <w:t>5</w:t>
              </w:r>
            </w:hyperlink>
          </w:p>
        </w:tc>
      </w:tr>
      <w:tr w:rsidR="0082400F" w:rsidRPr="00F823B3" w14:paraId="7929142A" w14:textId="77777777" w:rsidTr="005D1E95">
        <w:tc>
          <w:tcPr>
            <w:tcW w:w="4148" w:type="dxa"/>
          </w:tcPr>
          <w:p w14:paraId="79291428" w14:textId="77777777" w:rsidR="0082400F" w:rsidRPr="00F823B3" w:rsidRDefault="0082400F" w:rsidP="00EF0E69">
            <w:pPr>
              <w:bidi/>
              <w:spacing w:line="360" w:lineRule="auto"/>
              <w:rPr>
                <w:rtl/>
              </w:rPr>
            </w:pPr>
            <w:r w:rsidRPr="00F823B3">
              <w:rPr>
                <w:rFonts w:hint="cs"/>
                <w:rtl/>
              </w:rPr>
              <w:t>הגשת הצעות</w:t>
            </w:r>
          </w:p>
        </w:tc>
        <w:tc>
          <w:tcPr>
            <w:tcW w:w="1020" w:type="dxa"/>
          </w:tcPr>
          <w:p w14:paraId="79291429" w14:textId="77777777" w:rsidR="0082400F" w:rsidRPr="00F823B3" w:rsidRDefault="000E38EE" w:rsidP="00EF0E69">
            <w:pPr>
              <w:bidi/>
              <w:spacing w:line="360" w:lineRule="auto"/>
              <w:jc w:val="center"/>
              <w:rPr>
                <w:rtl/>
              </w:rPr>
            </w:pPr>
            <w:hyperlink w:anchor="_אופן_הגשת_ההצעות" w:history="1">
              <w:r>
                <w:rPr>
                  <w:rStyle w:val="Hyperlink"/>
                </w:rPr>
                <w:t>6</w:t>
              </w:r>
            </w:hyperlink>
          </w:p>
        </w:tc>
      </w:tr>
      <w:tr w:rsidR="0082400F" w:rsidRPr="00F823B3" w14:paraId="7929142D" w14:textId="77777777" w:rsidTr="005D1E95">
        <w:tc>
          <w:tcPr>
            <w:tcW w:w="4148" w:type="dxa"/>
          </w:tcPr>
          <w:p w14:paraId="7929142B" w14:textId="77777777" w:rsidR="0082400F" w:rsidRPr="00F823B3" w:rsidRDefault="0082400F" w:rsidP="00EF0E69">
            <w:pPr>
              <w:bidi/>
              <w:spacing w:line="360" w:lineRule="auto"/>
              <w:rPr>
                <w:rtl/>
              </w:rPr>
            </w:pPr>
            <w:r w:rsidRPr="00F823B3">
              <w:rPr>
                <w:rFonts w:hint="cs"/>
                <w:rtl/>
              </w:rPr>
              <w:t>הליך בחינת הצעות</w:t>
            </w:r>
            <w:r w:rsidR="00336572" w:rsidRPr="00F823B3">
              <w:rPr>
                <w:rFonts w:hint="cs"/>
                <w:rtl/>
              </w:rPr>
              <w:t xml:space="preserve"> ובחירת זוכה</w:t>
            </w:r>
          </w:p>
        </w:tc>
        <w:tc>
          <w:tcPr>
            <w:tcW w:w="1020" w:type="dxa"/>
          </w:tcPr>
          <w:p w14:paraId="7929142C" w14:textId="77777777" w:rsidR="0082400F" w:rsidRPr="00F823B3" w:rsidRDefault="000E38EE" w:rsidP="00EF0E69">
            <w:pPr>
              <w:bidi/>
              <w:spacing w:line="360" w:lineRule="auto"/>
              <w:jc w:val="center"/>
              <w:rPr>
                <w:rtl/>
              </w:rPr>
            </w:pPr>
            <w:hyperlink w:anchor="_הליך_בחינת_ההצעות" w:history="1">
              <w:r>
                <w:rPr>
                  <w:rStyle w:val="Hyperlink"/>
                </w:rPr>
                <w:t>7</w:t>
              </w:r>
            </w:hyperlink>
          </w:p>
        </w:tc>
      </w:tr>
      <w:tr w:rsidR="0082400F" w:rsidRPr="00F823B3" w14:paraId="79291430" w14:textId="77777777" w:rsidTr="005D1E95">
        <w:tc>
          <w:tcPr>
            <w:tcW w:w="4148" w:type="dxa"/>
          </w:tcPr>
          <w:p w14:paraId="7929142E" w14:textId="77777777" w:rsidR="0082400F" w:rsidRPr="00F823B3" w:rsidRDefault="0082400F" w:rsidP="00EF0E69">
            <w:pPr>
              <w:bidi/>
              <w:spacing w:line="360" w:lineRule="auto"/>
              <w:rPr>
                <w:rtl/>
              </w:rPr>
            </w:pPr>
            <w:r w:rsidRPr="00F823B3">
              <w:rPr>
                <w:rFonts w:hint="cs"/>
                <w:rtl/>
              </w:rPr>
              <w:t>מודל המימון</w:t>
            </w:r>
          </w:p>
        </w:tc>
        <w:tc>
          <w:tcPr>
            <w:tcW w:w="1020" w:type="dxa"/>
          </w:tcPr>
          <w:p w14:paraId="7929142F" w14:textId="77777777" w:rsidR="0082400F" w:rsidRPr="00F823B3" w:rsidRDefault="000E38EE" w:rsidP="000E38EE">
            <w:pPr>
              <w:tabs>
                <w:tab w:val="left" w:pos="274"/>
                <w:tab w:val="center" w:pos="402"/>
              </w:tabs>
              <w:bidi/>
              <w:spacing w:line="360" w:lineRule="auto"/>
              <w:rPr>
                <w:rtl/>
              </w:rPr>
            </w:pPr>
            <w:r>
              <w:tab/>
            </w:r>
            <w:r>
              <w:tab/>
            </w:r>
            <w:hyperlink w:anchor="_מודל_המימון" w:history="1">
              <w:r>
                <w:rPr>
                  <w:rStyle w:val="Hyperlink"/>
                </w:rPr>
                <w:t>8</w:t>
              </w:r>
            </w:hyperlink>
          </w:p>
        </w:tc>
      </w:tr>
      <w:tr w:rsidR="0082400F" w:rsidRPr="00F823B3" w14:paraId="79291433" w14:textId="77777777" w:rsidTr="005D1E95">
        <w:tc>
          <w:tcPr>
            <w:tcW w:w="4148" w:type="dxa"/>
          </w:tcPr>
          <w:p w14:paraId="79291431" w14:textId="77777777" w:rsidR="0082400F" w:rsidRPr="00F823B3" w:rsidRDefault="0082400F" w:rsidP="00EF0E69">
            <w:pPr>
              <w:bidi/>
              <w:spacing w:line="360" w:lineRule="auto"/>
              <w:rPr>
                <w:rtl/>
              </w:rPr>
            </w:pPr>
            <w:r w:rsidRPr="00F823B3">
              <w:rPr>
                <w:rFonts w:hint="cs"/>
                <w:rtl/>
              </w:rPr>
              <w:t>הבהרות כללי</w:t>
            </w:r>
            <w:r w:rsidR="005E07CF" w:rsidRPr="00F823B3">
              <w:rPr>
                <w:rFonts w:hint="cs"/>
                <w:rtl/>
              </w:rPr>
              <w:t>ות</w:t>
            </w:r>
          </w:p>
        </w:tc>
        <w:tc>
          <w:tcPr>
            <w:tcW w:w="1020" w:type="dxa"/>
          </w:tcPr>
          <w:p w14:paraId="79291432" w14:textId="77777777" w:rsidR="0082400F" w:rsidRPr="00F823B3" w:rsidRDefault="00FE28C0" w:rsidP="00EF0E69">
            <w:pPr>
              <w:bidi/>
              <w:spacing w:line="360" w:lineRule="auto"/>
              <w:jc w:val="center"/>
              <w:rPr>
                <w:rtl/>
              </w:rPr>
            </w:pPr>
            <w:hyperlink w:anchor="_הבהרות_ותנאים_כלליים" w:history="1">
              <w:r>
                <w:rPr>
                  <w:rStyle w:val="Hyperlink"/>
                  <w:rFonts w:hint="cs"/>
                  <w:rtl/>
                </w:rPr>
                <w:t>8</w:t>
              </w:r>
            </w:hyperlink>
          </w:p>
        </w:tc>
      </w:tr>
      <w:tr w:rsidR="0082400F" w:rsidRPr="00F823B3" w14:paraId="79291436" w14:textId="77777777" w:rsidTr="005D1E95">
        <w:tc>
          <w:tcPr>
            <w:tcW w:w="4148" w:type="dxa"/>
          </w:tcPr>
          <w:p w14:paraId="79291434" w14:textId="77777777" w:rsidR="0082400F" w:rsidRPr="00F823B3" w:rsidRDefault="0082400F" w:rsidP="00EF0E69">
            <w:pPr>
              <w:bidi/>
              <w:spacing w:line="360" w:lineRule="auto"/>
              <w:rPr>
                <w:rtl/>
              </w:rPr>
            </w:pPr>
            <w:r w:rsidRPr="00F823B3">
              <w:rPr>
                <w:rFonts w:hint="cs"/>
                <w:rtl/>
              </w:rPr>
              <w:t>מסלול א'</w:t>
            </w:r>
          </w:p>
        </w:tc>
        <w:tc>
          <w:tcPr>
            <w:tcW w:w="1020" w:type="dxa"/>
          </w:tcPr>
          <w:p w14:paraId="79291435" w14:textId="77777777" w:rsidR="0082400F" w:rsidRPr="00F823B3" w:rsidRDefault="005E07CF" w:rsidP="00EF0E69">
            <w:pPr>
              <w:bidi/>
              <w:spacing w:line="360" w:lineRule="auto"/>
              <w:jc w:val="center"/>
              <w:rPr>
                <w:rtl/>
              </w:rPr>
            </w:pPr>
            <w:hyperlink w:anchor="_מסלול_א'" w:history="1">
              <w:r w:rsidRPr="00F823B3">
                <w:rPr>
                  <w:rStyle w:val="Hyperlink"/>
                </w:rPr>
                <w:t>9</w:t>
              </w:r>
            </w:hyperlink>
          </w:p>
        </w:tc>
      </w:tr>
      <w:tr w:rsidR="0082400F" w:rsidRPr="00F823B3" w14:paraId="79291439" w14:textId="77777777" w:rsidTr="005D1E95">
        <w:tc>
          <w:tcPr>
            <w:tcW w:w="4148" w:type="dxa"/>
          </w:tcPr>
          <w:p w14:paraId="79291437" w14:textId="77777777" w:rsidR="0082400F" w:rsidRPr="00F823B3" w:rsidRDefault="0082400F" w:rsidP="00EF0E69">
            <w:pPr>
              <w:bidi/>
              <w:spacing w:line="360" w:lineRule="auto"/>
              <w:rPr>
                <w:rtl/>
              </w:rPr>
            </w:pPr>
            <w:r w:rsidRPr="00F823B3">
              <w:rPr>
                <w:rFonts w:hint="cs"/>
                <w:rtl/>
              </w:rPr>
              <w:t>מסלול ב'</w:t>
            </w:r>
          </w:p>
        </w:tc>
        <w:tc>
          <w:tcPr>
            <w:tcW w:w="1020" w:type="dxa"/>
          </w:tcPr>
          <w:p w14:paraId="79291438" w14:textId="68C80FAE" w:rsidR="0082400F" w:rsidRPr="00F823B3" w:rsidRDefault="00901037" w:rsidP="00EF0E69">
            <w:pPr>
              <w:bidi/>
              <w:spacing w:line="360" w:lineRule="auto"/>
              <w:jc w:val="center"/>
              <w:rPr>
                <w:rtl/>
              </w:rPr>
            </w:pPr>
            <w:hyperlink w:anchor="_מסלול_ב'" w:history="1">
              <w:r>
                <w:rPr>
                  <w:rStyle w:val="Hyperlink"/>
                </w:rPr>
                <w:t>14</w:t>
              </w:r>
            </w:hyperlink>
          </w:p>
        </w:tc>
      </w:tr>
      <w:tr w:rsidR="0082400F" w:rsidRPr="00F823B3" w14:paraId="7929143C" w14:textId="77777777" w:rsidTr="005D1E95">
        <w:tc>
          <w:tcPr>
            <w:tcW w:w="4148" w:type="dxa"/>
          </w:tcPr>
          <w:p w14:paraId="7929143A" w14:textId="77777777" w:rsidR="0082400F" w:rsidRPr="00F823B3" w:rsidRDefault="0082400F" w:rsidP="00EF0E69">
            <w:pPr>
              <w:bidi/>
              <w:spacing w:line="360" w:lineRule="auto"/>
              <w:rPr>
                <w:rtl/>
              </w:rPr>
            </w:pPr>
            <w:r w:rsidRPr="00F823B3">
              <w:rPr>
                <w:rFonts w:hint="cs"/>
                <w:rtl/>
              </w:rPr>
              <w:t>נספחים</w:t>
            </w:r>
          </w:p>
        </w:tc>
        <w:tc>
          <w:tcPr>
            <w:tcW w:w="1020" w:type="dxa"/>
          </w:tcPr>
          <w:p w14:paraId="7929143B" w14:textId="57E980EA" w:rsidR="0082400F" w:rsidRPr="00F823B3" w:rsidRDefault="00901037" w:rsidP="00EF0E69">
            <w:pPr>
              <w:bidi/>
              <w:spacing w:line="360" w:lineRule="auto"/>
              <w:jc w:val="center"/>
              <w:rPr>
                <w:rtl/>
              </w:rPr>
            </w:pPr>
            <w:hyperlink w:anchor="_נספחים" w:history="1">
              <w:r>
                <w:rPr>
                  <w:rStyle w:val="Hyperlink"/>
                  <w:rFonts w:hint="cs"/>
                  <w:rtl/>
                </w:rPr>
                <w:t>17</w:t>
              </w:r>
            </w:hyperlink>
          </w:p>
        </w:tc>
      </w:tr>
    </w:tbl>
    <w:p w14:paraId="7929143D" w14:textId="77777777" w:rsidR="004020AE" w:rsidRDefault="004020AE" w:rsidP="004E2C9B">
      <w:pPr>
        <w:rPr>
          <w:rtl/>
        </w:rPr>
      </w:pPr>
      <w:bookmarkStart w:id="38" w:name="_הגדרות"/>
      <w:bookmarkEnd w:id="38"/>
    </w:p>
    <w:p w14:paraId="7929143E" w14:textId="77777777" w:rsidR="004020AE" w:rsidRDefault="004020AE" w:rsidP="004020AE">
      <w:pPr>
        <w:bidi/>
        <w:rPr>
          <w:rtl/>
        </w:rPr>
      </w:pPr>
    </w:p>
    <w:p w14:paraId="7929143F" w14:textId="77777777" w:rsidR="004E2C9B" w:rsidRPr="004020AE" w:rsidRDefault="004E2C9B" w:rsidP="004E2C9B">
      <w:pPr>
        <w:bidi/>
      </w:pPr>
    </w:p>
    <w:p w14:paraId="79291440" w14:textId="77777777" w:rsidR="00C84B5F" w:rsidRPr="000014FE" w:rsidRDefault="00C84B5F" w:rsidP="004020AE">
      <w:pPr>
        <w:pStyle w:val="2"/>
        <w:numPr>
          <w:ilvl w:val="0"/>
          <w:numId w:val="3"/>
        </w:numPr>
        <w:bidi/>
        <w:ind w:left="226" w:hanging="284"/>
        <w:rPr>
          <w:color w:val="auto"/>
        </w:rPr>
      </w:pPr>
      <w:r w:rsidRPr="000014FE">
        <w:rPr>
          <w:rFonts w:hint="cs"/>
          <w:color w:val="auto"/>
          <w:rtl/>
        </w:rPr>
        <w:t>הגדרות</w:t>
      </w:r>
    </w:p>
    <w:tbl>
      <w:tblPr>
        <w:tblStyle w:val="afc"/>
        <w:bidiVisual/>
        <w:tblW w:w="9153" w:type="dxa"/>
        <w:jc w:val="center"/>
        <w:tblLook w:val="04A0" w:firstRow="1" w:lastRow="0" w:firstColumn="1" w:lastColumn="0" w:noHBand="0" w:noVBand="1"/>
      </w:tblPr>
      <w:tblGrid>
        <w:gridCol w:w="3065"/>
        <w:gridCol w:w="6088"/>
      </w:tblGrid>
      <w:tr w:rsidR="00091AE1" w:rsidRPr="00F823B3" w14:paraId="79291443" w14:textId="77777777" w:rsidTr="003D4975">
        <w:trPr>
          <w:jc w:val="center"/>
        </w:trPr>
        <w:tc>
          <w:tcPr>
            <w:tcW w:w="3065" w:type="dxa"/>
          </w:tcPr>
          <w:p w14:paraId="79291441" w14:textId="77777777" w:rsidR="00091AE1" w:rsidRPr="00F823B3" w:rsidRDefault="00091AE1" w:rsidP="00526B9C">
            <w:pPr>
              <w:tabs>
                <w:tab w:val="left" w:pos="793"/>
              </w:tabs>
              <w:bidi/>
              <w:spacing w:before="40" w:after="40"/>
              <w:jc w:val="both"/>
              <w:rPr>
                <w:rtl/>
              </w:rPr>
            </w:pPr>
            <w:r w:rsidRPr="00F823B3">
              <w:rPr>
                <w:rFonts w:hint="cs"/>
                <w:rtl/>
              </w:rPr>
              <w:t>"אוכלוסיות מגוונות"</w:t>
            </w:r>
          </w:p>
        </w:tc>
        <w:tc>
          <w:tcPr>
            <w:tcW w:w="6088" w:type="dxa"/>
          </w:tcPr>
          <w:p w14:paraId="79291442" w14:textId="77777777" w:rsidR="00091AE1" w:rsidRPr="00F823B3" w:rsidRDefault="00B816E5" w:rsidP="00526B9C">
            <w:pPr>
              <w:tabs>
                <w:tab w:val="left" w:pos="793"/>
              </w:tabs>
              <w:bidi/>
              <w:spacing w:before="40" w:after="40"/>
              <w:jc w:val="both"/>
              <w:rPr>
                <w:rFonts w:cs="David"/>
                <w:rtl/>
              </w:rPr>
            </w:pPr>
            <w:r w:rsidRPr="00F823B3">
              <w:rPr>
                <w:rFonts w:cs="David"/>
                <w:color w:val="000000"/>
                <w:rtl/>
              </w:rPr>
              <w:t xml:space="preserve">אוכלוסיות </w:t>
            </w:r>
            <w:r w:rsidR="00902150" w:rsidRPr="00F823B3">
              <w:rPr>
                <w:rFonts w:cs="David" w:hint="cs"/>
                <w:color w:val="000000"/>
                <w:rtl/>
              </w:rPr>
              <w:t>בתת-ייצוג אשר אינן</w:t>
            </w:r>
            <w:r w:rsidR="00FF03D0" w:rsidRPr="00F823B3">
              <w:rPr>
                <w:rFonts w:cs="David" w:hint="cs"/>
                <w:color w:val="000000"/>
                <w:rtl/>
              </w:rPr>
              <w:t xml:space="preserve"> </w:t>
            </w:r>
            <w:r w:rsidR="00902150" w:rsidRPr="00F823B3">
              <w:rPr>
                <w:rFonts w:cs="David" w:hint="cs"/>
                <w:color w:val="000000"/>
                <w:rtl/>
              </w:rPr>
              <w:t xml:space="preserve">ממצות </w:t>
            </w:r>
            <w:r w:rsidRPr="00F823B3">
              <w:rPr>
                <w:rFonts w:cs="David" w:hint="cs"/>
                <w:color w:val="000000"/>
                <w:rtl/>
              </w:rPr>
              <w:t>את הפוטנציאל התעסוקתי שלהן</w:t>
            </w:r>
            <w:r w:rsidR="00902150" w:rsidRPr="00F823B3">
              <w:rPr>
                <w:rFonts w:cs="David" w:hint="cs"/>
                <w:color w:val="000000"/>
                <w:rtl/>
              </w:rPr>
              <w:t>.</w:t>
            </w:r>
          </w:p>
        </w:tc>
      </w:tr>
      <w:tr w:rsidR="0000198A" w:rsidRPr="00F823B3" w14:paraId="79291446" w14:textId="77777777" w:rsidTr="003D4975">
        <w:trPr>
          <w:jc w:val="center"/>
        </w:trPr>
        <w:tc>
          <w:tcPr>
            <w:tcW w:w="3065" w:type="dxa"/>
          </w:tcPr>
          <w:p w14:paraId="79291444" w14:textId="77777777" w:rsidR="0000198A" w:rsidRPr="00F823B3" w:rsidRDefault="0000198A" w:rsidP="00526B9C">
            <w:pPr>
              <w:tabs>
                <w:tab w:val="left" w:pos="793"/>
              </w:tabs>
              <w:bidi/>
              <w:spacing w:before="40" w:after="40"/>
              <w:jc w:val="both"/>
              <w:rPr>
                <w:rtl/>
              </w:rPr>
            </w:pPr>
            <w:r w:rsidRPr="00F823B3">
              <w:rPr>
                <w:rFonts w:hint="cs"/>
                <w:rtl/>
              </w:rPr>
              <w:t>"הכנסת בסיס"</w:t>
            </w:r>
          </w:p>
        </w:tc>
        <w:tc>
          <w:tcPr>
            <w:tcW w:w="6088" w:type="dxa"/>
          </w:tcPr>
          <w:p w14:paraId="79291445" w14:textId="77777777" w:rsidR="0000198A" w:rsidRPr="00F823B3" w:rsidRDefault="0000198A" w:rsidP="00526B9C">
            <w:pPr>
              <w:tabs>
                <w:tab w:val="left" w:pos="793"/>
              </w:tabs>
              <w:bidi/>
              <w:spacing w:before="40" w:after="40"/>
              <w:jc w:val="both"/>
              <w:rPr>
                <w:rtl/>
              </w:rPr>
            </w:pPr>
            <w:r w:rsidRPr="00F823B3">
              <w:rPr>
                <w:rFonts w:cs="David"/>
                <w:rtl/>
              </w:rPr>
              <w:t xml:space="preserve">הכנסה ממוצעת של משתתף </w:t>
            </w:r>
            <w:r w:rsidRPr="00F823B3">
              <w:rPr>
                <w:rFonts w:cs="David" w:hint="cs"/>
                <w:rtl/>
              </w:rPr>
              <w:t>מעבודה</w:t>
            </w:r>
            <w:r w:rsidRPr="00F823B3">
              <w:rPr>
                <w:rFonts w:cs="David"/>
                <w:rtl/>
              </w:rPr>
              <w:t xml:space="preserve">  במועד הפיכת</w:t>
            </w:r>
            <w:r w:rsidRPr="00F823B3">
              <w:rPr>
                <w:rFonts w:cs="David" w:hint="cs"/>
                <w:rtl/>
              </w:rPr>
              <w:t>ו</w:t>
            </w:r>
            <w:r w:rsidRPr="00F823B3">
              <w:rPr>
                <w:rFonts w:cs="David"/>
                <w:rtl/>
              </w:rPr>
              <w:t xml:space="preserve"> לפעיל בתוכנית, לפי חישוב הכנסתו הממוצעת ברוטו ב</w:t>
            </w:r>
            <w:r w:rsidRPr="00F823B3">
              <w:rPr>
                <w:rFonts w:cs="David"/>
              </w:rPr>
              <w:t>-</w:t>
            </w:r>
            <w:r w:rsidRPr="00F823B3">
              <w:rPr>
                <w:rFonts w:cs="David" w:hint="cs"/>
                <w:rtl/>
              </w:rPr>
              <w:t>6</w:t>
            </w:r>
            <w:r w:rsidRPr="00F823B3">
              <w:rPr>
                <w:rFonts w:cs="David"/>
                <w:rtl/>
              </w:rPr>
              <w:t xml:space="preserve"> החודשים שקדמו למועד הצטרפותו לתוכנית, </w:t>
            </w:r>
            <w:r w:rsidRPr="00F823B3">
              <w:rPr>
                <w:rFonts w:cs="David" w:hint="cs"/>
                <w:rtl/>
              </w:rPr>
              <w:t>אך ורק</w:t>
            </w:r>
            <w:r w:rsidRPr="00F823B3">
              <w:rPr>
                <w:rFonts w:cs="David"/>
                <w:rtl/>
              </w:rPr>
              <w:t xml:space="preserve"> </w:t>
            </w:r>
            <w:r w:rsidRPr="00F823B3">
              <w:rPr>
                <w:rFonts w:cs="David" w:hint="cs"/>
                <w:rtl/>
              </w:rPr>
              <w:t xml:space="preserve">בחודשים שבהם </w:t>
            </w:r>
            <w:r w:rsidRPr="00F823B3">
              <w:rPr>
                <w:rFonts w:cs="David"/>
                <w:rtl/>
              </w:rPr>
              <w:t>עבד (לדוגמה, משתתף שהפך למשתתף פעיל בחודש י</w:t>
            </w:r>
            <w:r w:rsidRPr="00F823B3">
              <w:rPr>
                <w:rFonts w:cs="David" w:hint="cs"/>
                <w:rtl/>
              </w:rPr>
              <w:t>נואר</w:t>
            </w:r>
            <w:r w:rsidRPr="00F823B3">
              <w:rPr>
                <w:rFonts w:cs="David"/>
                <w:rtl/>
              </w:rPr>
              <w:t xml:space="preserve"> 202</w:t>
            </w:r>
            <w:r w:rsidRPr="00F823B3">
              <w:rPr>
                <w:rFonts w:cs="David" w:hint="cs"/>
                <w:rtl/>
              </w:rPr>
              <w:t>3</w:t>
            </w:r>
            <w:r w:rsidRPr="00F823B3">
              <w:rPr>
                <w:rFonts w:cs="David"/>
                <w:rtl/>
              </w:rPr>
              <w:t xml:space="preserve">, הכנסת הבסיס תחושב על בסיס ההכנסה הממוצעת בחודשים </w:t>
            </w:r>
            <w:r w:rsidRPr="00F823B3">
              <w:rPr>
                <w:rFonts w:cs="David" w:hint="cs"/>
                <w:rtl/>
              </w:rPr>
              <w:t>יולי</w:t>
            </w:r>
            <w:r w:rsidRPr="00F823B3">
              <w:rPr>
                <w:rFonts w:cs="David"/>
                <w:rtl/>
              </w:rPr>
              <w:t xml:space="preserve"> עד </w:t>
            </w:r>
            <w:r w:rsidRPr="00F823B3">
              <w:rPr>
                <w:rFonts w:cs="David" w:hint="cs"/>
                <w:rtl/>
              </w:rPr>
              <w:t>דצמבר</w:t>
            </w:r>
            <w:r w:rsidRPr="00F823B3">
              <w:rPr>
                <w:rFonts w:cs="David"/>
                <w:rtl/>
              </w:rPr>
              <w:t xml:space="preserve"> 202</w:t>
            </w:r>
            <w:r w:rsidRPr="00F823B3">
              <w:rPr>
                <w:rFonts w:cs="David" w:hint="cs"/>
                <w:rtl/>
              </w:rPr>
              <w:t>2</w:t>
            </w:r>
            <w:r w:rsidRPr="00F823B3">
              <w:rPr>
                <w:rFonts w:cs="David"/>
                <w:rtl/>
              </w:rPr>
              <w:t xml:space="preserve"> </w:t>
            </w:r>
            <w:r w:rsidRPr="00F823B3">
              <w:rPr>
                <w:rFonts w:cs="David" w:hint="cs"/>
                <w:rtl/>
              </w:rPr>
              <w:t>ש</w:t>
            </w:r>
            <w:r w:rsidRPr="00F823B3">
              <w:rPr>
                <w:rFonts w:cs="David"/>
                <w:rtl/>
              </w:rPr>
              <w:t xml:space="preserve">בהם </w:t>
            </w:r>
            <w:r w:rsidRPr="00F823B3">
              <w:rPr>
                <w:rFonts w:cs="David" w:hint="cs"/>
                <w:rtl/>
              </w:rPr>
              <w:t>הייתה לו הכנסה מעבודה</w:t>
            </w:r>
            <w:r w:rsidRPr="00F823B3">
              <w:rPr>
                <w:rFonts w:cs="David"/>
                <w:rtl/>
              </w:rPr>
              <w:t>).</w:t>
            </w:r>
          </w:p>
        </w:tc>
      </w:tr>
      <w:tr w:rsidR="00866731" w:rsidRPr="00F823B3" w14:paraId="79291449" w14:textId="77777777" w:rsidTr="003D4975">
        <w:trPr>
          <w:jc w:val="center"/>
        </w:trPr>
        <w:tc>
          <w:tcPr>
            <w:tcW w:w="3065" w:type="dxa"/>
          </w:tcPr>
          <w:p w14:paraId="79291447" w14:textId="77777777" w:rsidR="00866731" w:rsidRPr="00F823B3" w:rsidRDefault="00866731" w:rsidP="00526B9C">
            <w:pPr>
              <w:tabs>
                <w:tab w:val="left" w:pos="793"/>
              </w:tabs>
              <w:bidi/>
              <w:spacing w:before="40" w:after="40"/>
              <w:jc w:val="both"/>
              <w:rPr>
                <w:rtl/>
              </w:rPr>
            </w:pPr>
            <w:r w:rsidRPr="00F823B3">
              <w:rPr>
                <w:rFonts w:hint="cs"/>
                <w:rtl/>
              </w:rPr>
              <w:t>"הסכם</w:t>
            </w:r>
            <w:r w:rsidR="00466445" w:rsidRPr="00F823B3">
              <w:rPr>
                <w:rFonts w:hint="cs"/>
                <w:rtl/>
              </w:rPr>
              <w:t xml:space="preserve"> להפעלת מיזם משותף</w:t>
            </w:r>
            <w:r w:rsidRPr="00F823B3">
              <w:rPr>
                <w:rFonts w:hint="cs"/>
                <w:rtl/>
              </w:rPr>
              <w:t>"</w:t>
            </w:r>
          </w:p>
        </w:tc>
        <w:tc>
          <w:tcPr>
            <w:tcW w:w="6088" w:type="dxa"/>
          </w:tcPr>
          <w:p w14:paraId="79291448" w14:textId="77777777" w:rsidR="00866731" w:rsidRPr="00F823B3" w:rsidRDefault="00866731" w:rsidP="00526B9C">
            <w:pPr>
              <w:tabs>
                <w:tab w:val="left" w:pos="793"/>
              </w:tabs>
              <w:bidi/>
              <w:spacing w:before="40" w:after="40"/>
              <w:jc w:val="both"/>
              <w:rPr>
                <w:rtl/>
              </w:rPr>
            </w:pPr>
            <w:r w:rsidRPr="00F823B3">
              <w:rPr>
                <w:rFonts w:hint="cs"/>
                <w:rtl/>
              </w:rPr>
              <w:t>הס</w:t>
            </w:r>
            <w:r w:rsidR="000E12DD" w:rsidRPr="00F823B3">
              <w:rPr>
                <w:rFonts w:hint="cs"/>
                <w:rtl/>
              </w:rPr>
              <w:t xml:space="preserve">כם התקשרות בין המשרד </w:t>
            </w:r>
            <w:r w:rsidR="00FF03D0" w:rsidRPr="00F823B3">
              <w:rPr>
                <w:rFonts w:hint="cs"/>
                <w:rtl/>
              </w:rPr>
              <w:t xml:space="preserve">לשותף </w:t>
            </w:r>
            <w:r w:rsidR="000E12DD" w:rsidRPr="00F823B3">
              <w:rPr>
                <w:rFonts w:hint="cs"/>
                <w:rtl/>
              </w:rPr>
              <w:t>הזוכה</w:t>
            </w:r>
            <w:r w:rsidR="00466445" w:rsidRPr="00F823B3">
              <w:rPr>
                <w:rFonts w:hint="cs"/>
                <w:rtl/>
              </w:rPr>
              <w:t xml:space="preserve"> להפעלת מיזם </w:t>
            </w:r>
            <w:r w:rsidR="00B2030E" w:rsidRPr="00B2030E">
              <w:rPr>
                <w:rtl/>
              </w:rPr>
              <w:t>משותף</w:t>
            </w:r>
            <w:r w:rsidR="000E12DD" w:rsidRPr="00F823B3">
              <w:rPr>
                <w:rFonts w:hint="cs"/>
                <w:rtl/>
              </w:rPr>
              <w:t>.</w:t>
            </w:r>
          </w:p>
        </w:tc>
      </w:tr>
      <w:tr w:rsidR="0000198A" w:rsidRPr="00F823B3" w14:paraId="7929144C" w14:textId="77777777" w:rsidTr="003D4975">
        <w:trPr>
          <w:jc w:val="center"/>
        </w:trPr>
        <w:tc>
          <w:tcPr>
            <w:tcW w:w="3065" w:type="dxa"/>
          </w:tcPr>
          <w:p w14:paraId="7929144A" w14:textId="77777777" w:rsidR="0000198A" w:rsidRPr="00F823B3" w:rsidRDefault="0000198A" w:rsidP="00526B9C">
            <w:pPr>
              <w:tabs>
                <w:tab w:val="left" w:pos="793"/>
              </w:tabs>
              <w:bidi/>
              <w:spacing w:before="40" w:after="40"/>
              <w:jc w:val="both"/>
              <w:rPr>
                <w:rtl/>
              </w:rPr>
            </w:pPr>
            <w:r w:rsidRPr="00F823B3">
              <w:rPr>
                <w:rFonts w:hint="cs"/>
                <w:rtl/>
              </w:rPr>
              <w:t>"הצעה"</w:t>
            </w:r>
          </w:p>
        </w:tc>
        <w:tc>
          <w:tcPr>
            <w:tcW w:w="6088" w:type="dxa"/>
          </w:tcPr>
          <w:p w14:paraId="7929144B" w14:textId="77777777" w:rsidR="0000198A" w:rsidRPr="00F823B3" w:rsidRDefault="0000198A" w:rsidP="00526B9C">
            <w:pPr>
              <w:tabs>
                <w:tab w:val="left" w:pos="793"/>
              </w:tabs>
              <w:bidi/>
              <w:spacing w:before="40" w:after="40"/>
              <w:jc w:val="both"/>
              <w:rPr>
                <w:rtl/>
              </w:rPr>
            </w:pPr>
            <w:r w:rsidRPr="00F823B3">
              <w:rPr>
                <w:rFonts w:hint="cs"/>
                <w:rtl/>
              </w:rPr>
              <w:t>תשובת המציע לקול קורא זה בתוספת כל הבהרה שנתן במענה לבקשת ועדת המכרזים או מי מטעמה, ואשר ועדת המכרזים החליטה לקבלה.</w:t>
            </w:r>
          </w:p>
        </w:tc>
      </w:tr>
      <w:tr w:rsidR="0000198A" w:rsidRPr="00F823B3" w14:paraId="7929144F" w14:textId="77777777" w:rsidTr="003D4975">
        <w:trPr>
          <w:jc w:val="center"/>
        </w:trPr>
        <w:tc>
          <w:tcPr>
            <w:tcW w:w="3065" w:type="dxa"/>
          </w:tcPr>
          <w:p w14:paraId="7929144D" w14:textId="77777777" w:rsidR="0000198A" w:rsidRPr="00F823B3" w:rsidRDefault="0000198A" w:rsidP="00526B9C">
            <w:pPr>
              <w:tabs>
                <w:tab w:val="left" w:pos="793"/>
              </w:tabs>
              <w:bidi/>
              <w:spacing w:before="40" w:after="40"/>
              <w:jc w:val="both"/>
              <w:rPr>
                <w:rtl/>
              </w:rPr>
            </w:pPr>
            <w:r w:rsidRPr="00F823B3">
              <w:rPr>
                <w:rFonts w:hint="cs"/>
                <w:rtl/>
              </w:rPr>
              <w:t>"השמה"</w:t>
            </w:r>
          </w:p>
        </w:tc>
        <w:tc>
          <w:tcPr>
            <w:tcW w:w="6088" w:type="dxa"/>
          </w:tcPr>
          <w:p w14:paraId="7929144E" w14:textId="77777777" w:rsidR="0000198A" w:rsidRPr="00F823B3" w:rsidRDefault="00FF5B6E" w:rsidP="00880363">
            <w:pPr>
              <w:tabs>
                <w:tab w:val="left" w:pos="793"/>
              </w:tabs>
              <w:bidi/>
              <w:spacing w:before="40" w:after="40"/>
              <w:jc w:val="both"/>
              <w:rPr>
                <w:rtl/>
              </w:rPr>
            </w:pPr>
            <w:r w:rsidRPr="00F823B3">
              <w:rPr>
                <w:rFonts w:cs="David" w:hint="cs"/>
                <w:color w:val="000000"/>
                <w:rtl/>
              </w:rPr>
              <w:t xml:space="preserve">שילוב משתתף </w:t>
            </w:r>
            <w:r w:rsidR="007A7368">
              <w:rPr>
                <w:rFonts w:cs="David" w:hint="cs"/>
                <w:color w:val="000000"/>
                <w:rtl/>
              </w:rPr>
              <w:t>בעבודה</w:t>
            </w:r>
            <w:r w:rsidR="0075424C">
              <w:rPr>
                <w:rFonts w:cs="David" w:hint="cs"/>
                <w:color w:val="000000"/>
                <w:rtl/>
              </w:rPr>
              <w:t xml:space="preserve">, </w:t>
            </w:r>
            <w:r w:rsidR="0075424C" w:rsidRPr="00F823B3">
              <w:rPr>
                <w:rFonts w:cs="David" w:hint="cs"/>
                <w:color w:val="000000"/>
                <w:rtl/>
              </w:rPr>
              <w:t>במשרה מלאה או חלקית</w:t>
            </w:r>
            <w:r w:rsidR="0075424C">
              <w:rPr>
                <w:rFonts w:cs="David" w:hint="cs"/>
                <w:color w:val="000000"/>
                <w:rtl/>
              </w:rPr>
              <w:t>,</w:t>
            </w:r>
            <w:r w:rsidR="00953D06">
              <w:rPr>
                <w:rFonts w:cs="David" w:hint="cs"/>
                <w:color w:val="000000"/>
                <w:rtl/>
              </w:rPr>
              <w:t xml:space="preserve"> ובשכר שלא יפחת מ-4,000 ₪</w:t>
            </w:r>
            <w:r w:rsidR="007A7368">
              <w:rPr>
                <w:rFonts w:cs="David" w:hint="cs"/>
                <w:color w:val="000000"/>
                <w:rtl/>
              </w:rPr>
              <w:t xml:space="preserve"> </w:t>
            </w:r>
            <w:r w:rsidRPr="00F823B3">
              <w:rPr>
                <w:rFonts w:cs="David" w:hint="cs"/>
                <w:color w:val="000000"/>
                <w:rtl/>
              </w:rPr>
              <w:t xml:space="preserve">או קידום </w:t>
            </w:r>
            <w:r w:rsidR="00DE41A2">
              <w:rPr>
                <w:rFonts w:cs="David" w:hint="cs"/>
                <w:color w:val="000000"/>
                <w:rtl/>
              </w:rPr>
              <w:t xml:space="preserve">של לפחות 15% </w:t>
            </w:r>
            <w:r w:rsidR="0075424C">
              <w:rPr>
                <w:rFonts w:cs="David" w:hint="cs"/>
                <w:color w:val="000000"/>
                <w:rtl/>
              </w:rPr>
              <w:t>ב</w:t>
            </w:r>
            <w:r w:rsidRPr="00F823B3">
              <w:rPr>
                <w:rFonts w:cs="David" w:hint="cs"/>
                <w:color w:val="000000"/>
                <w:rtl/>
              </w:rPr>
              <w:t xml:space="preserve">שכר ברוטו </w:t>
            </w:r>
            <w:r w:rsidR="00EE4AF0">
              <w:rPr>
                <w:rFonts w:cs="David" w:hint="cs"/>
                <w:color w:val="000000"/>
                <w:rtl/>
              </w:rPr>
              <w:t>ביחס להכנסת הבסיס</w:t>
            </w:r>
            <w:r w:rsidR="00EE4AF0" w:rsidRPr="00F823B3">
              <w:rPr>
                <w:rFonts w:cs="David" w:hint="cs"/>
                <w:color w:val="000000"/>
                <w:rtl/>
              </w:rPr>
              <w:t xml:space="preserve"> </w:t>
            </w:r>
            <w:r w:rsidRPr="00F823B3">
              <w:rPr>
                <w:rFonts w:cs="David" w:hint="cs"/>
                <w:color w:val="000000"/>
                <w:rtl/>
              </w:rPr>
              <w:t xml:space="preserve">של משתתף </w:t>
            </w:r>
            <w:r w:rsidR="0075424C">
              <w:rPr>
                <w:rFonts w:cs="David" w:hint="cs"/>
                <w:color w:val="000000"/>
                <w:rtl/>
              </w:rPr>
              <w:t>עובד</w:t>
            </w:r>
            <w:r w:rsidR="00953D06">
              <w:rPr>
                <w:rFonts w:cs="David" w:hint="cs"/>
                <w:color w:val="000000"/>
                <w:rtl/>
              </w:rPr>
              <w:t>; וזאת</w:t>
            </w:r>
            <w:r w:rsidR="00B17EB6" w:rsidRPr="00F823B3">
              <w:rPr>
                <w:rFonts w:cs="David" w:hint="cs"/>
                <w:color w:val="000000"/>
                <w:rtl/>
              </w:rPr>
              <w:t xml:space="preserve"> בין אם בהפניית </w:t>
            </w:r>
            <w:r w:rsidR="00880363" w:rsidRPr="00F823B3">
              <w:rPr>
                <w:rFonts w:cs="David" w:hint="cs"/>
                <w:color w:val="000000"/>
                <w:rtl/>
              </w:rPr>
              <w:t>ה</w:t>
            </w:r>
            <w:r w:rsidR="00880363">
              <w:rPr>
                <w:rFonts w:cs="David" w:hint="cs"/>
                <w:color w:val="000000"/>
                <w:rtl/>
              </w:rPr>
              <w:t>מציע</w:t>
            </w:r>
            <w:r w:rsidR="00880363" w:rsidRPr="00F823B3">
              <w:rPr>
                <w:rFonts w:cs="David" w:hint="cs"/>
                <w:color w:val="000000"/>
                <w:rtl/>
              </w:rPr>
              <w:t xml:space="preserve"> </w:t>
            </w:r>
            <w:r w:rsidR="00B17EB6" w:rsidRPr="00F823B3">
              <w:rPr>
                <w:rFonts w:cs="David" w:hint="cs"/>
                <w:color w:val="000000"/>
                <w:rtl/>
              </w:rPr>
              <w:t>ובין אם באופן עצמאי (לרבות פתיחת עסק עצמאי)</w:t>
            </w:r>
            <w:r w:rsidR="000D1726">
              <w:rPr>
                <w:rFonts w:cs="David" w:hint="cs"/>
                <w:color w:val="000000"/>
                <w:rtl/>
              </w:rPr>
              <w:t xml:space="preserve"> </w:t>
            </w:r>
            <w:r w:rsidR="000D1726">
              <w:rPr>
                <w:rFonts w:cs="David"/>
                <w:color w:val="000000"/>
                <w:rtl/>
              </w:rPr>
              <w:t>–</w:t>
            </w:r>
            <w:r w:rsidR="000D1726">
              <w:rPr>
                <w:rFonts w:cs="David" w:hint="cs"/>
                <w:color w:val="000000"/>
                <w:rtl/>
              </w:rPr>
              <w:t xml:space="preserve"> </w:t>
            </w:r>
            <w:r w:rsidR="00953D06">
              <w:rPr>
                <w:rFonts w:cs="David" w:hint="cs"/>
                <w:color w:val="000000"/>
                <w:rtl/>
              </w:rPr>
              <w:t xml:space="preserve">כל זאת </w:t>
            </w:r>
            <w:r w:rsidR="00F773F0" w:rsidRPr="00F823B3">
              <w:rPr>
                <w:rFonts w:cs="David" w:hint="cs"/>
                <w:color w:val="000000"/>
                <w:rtl/>
              </w:rPr>
              <w:t xml:space="preserve">לאחר </w:t>
            </w:r>
            <w:r w:rsidR="00880363" w:rsidRPr="00F823B3">
              <w:rPr>
                <w:rFonts w:cs="David" w:hint="cs"/>
                <w:color w:val="000000"/>
                <w:rtl/>
              </w:rPr>
              <w:t>שה</w:t>
            </w:r>
            <w:r w:rsidR="00880363">
              <w:rPr>
                <w:rFonts w:cs="David" w:hint="cs"/>
                <w:color w:val="000000"/>
                <w:rtl/>
              </w:rPr>
              <w:t>מציע</w:t>
            </w:r>
            <w:r w:rsidR="00880363" w:rsidRPr="00F823B3">
              <w:rPr>
                <w:rFonts w:cs="David" w:hint="cs"/>
                <w:color w:val="000000"/>
                <w:rtl/>
              </w:rPr>
              <w:t xml:space="preserve"> </w:t>
            </w:r>
            <w:r w:rsidR="00F773F0" w:rsidRPr="00F823B3">
              <w:rPr>
                <w:rFonts w:cs="David" w:hint="cs"/>
                <w:color w:val="000000"/>
                <w:rtl/>
              </w:rPr>
              <w:t>וידא כי תנאי ההעסקה בעבודה זו תואמים את הנדרש בדיני העבודה, כל הסכם קיבוצי או כל צו הרחבה החל בעניין</w:t>
            </w:r>
            <w:r w:rsidR="000D1726">
              <w:rPr>
                <w:rFonts w:cs="David" w:hint="cs"/>
                <w:color w:val="000000"/>
                <w:rtl/>
              </w:rPr>
              <w:t xml:space="preserve">; וזאת </w:t>
            </w:r>
            <w:r w:rsidR="00F773F0" w:rsidRPr="00F823B3">
              <w:rPr>
                <w:rFonts w:cs="David" w:hint="cs"/>
                <w:color w:val="000000"/>
                <w:rtl/>
              </w:rPr>
              <w:t>לתקופה רציפה של 4 חודשים לפחות</w:t>
            </w:r>
            <w:r w:rsidR="000569CC">
              <w:rPr>
                <w:rFonts w:cs="David" w:hint="cs"/>
                <w:color w:val="000000"/>
                <w:rtl/>
              </w:rPr>
              <w:t xml:space="preserve"> בטווח של עד 18 חודשים מ</w:t>
            </w:r>
            <w:r w:rsidR="00B77549">
              <w:rPr>
                <w:rFonts w:cs="David" w:hint="cs"/>
                <w:color w:val="000000"/>
                <w:rtl/>
              </w:rPr>
              <w:t>יו</w:t>
            </w:r>
            <w:r w:rsidR="00B55A03">
              <w:rPr>
                <w:rFonts w:cs="David" w:hint="cs"/>
                <w:color w:val="000000"/>
                <w:rtl/>
              </w:rPr>
              <w:t>ם</w:t>
            </w:r>
            <w:r w:rsidR="00B77549">
              <w:rPr>
                <w:rFonts w:cs="David" w:hint="cs"/>
                <w:color w:val="000000"/>
                <w:rtl/>
              </w:rPr>
              <w:t xml:space="preserve"> קליטת המשתתף הפעיל</w:t>
            </w:r>
            <w:r w:rsidR="00557654">
              <w:rPr>
                <w:rFonts w:cs="David" w:hint="cs"/>
                <w:color w:val="000000"/>
                <w:rtl/>
              </w:rPr>
              <w:t xml:space="preserve"> והזנת פרטיו</w:t>
            </w:r>
            <w:r w:rsidR="00EE4AF0">
              <w:rPr>
                <w:rFonts w:cs="David" w:hint="cs"/>
                <w:color w:val="000000"/>
                <w:rtl/>
              </w:rPr>
              <w:t xml:space="preserve"> </w:t>
            </w:r>
            <w:r w:rsidR="00B41761">
              <w:rPr>
                <w:rFonts w:cs="David" w:hint="cs"/>
                <w:color w:val="000000"/>
                <w:rtl/>
              </w:rPr>
              <w:t>ע"פ דרישת המשרד</w:t>
            </w:r>
            <w:r w:rsidR="00B77549">
              <w:rPr>
                <w:rFonts w:cs="David" w:hint="cs"/>
                <w:color w:val="000000"/>
                <w:rtl/>
              </w:rPr>
              <w:t xml:space="preserve"> במערכת המידע</w:t>
            </w:r>
            <w:r w:rsidR="00174E62">
              <w:rPr>
                <w:rFonts w:cs="David" w:hint="cs"/>
                <w:color w:val="000000"/>
                <w:rtl/>
              </w:rPr>
              <w:t xml:space="preserve"> (לפירוט ראו סעיף</w:t>
            </w:r>
            <w:r w:rsidR="00C240FA">
              <w:rPr>
                <w:rFonts w:cs="David" w:hint="cs"/>
                <w:color w:val="000000"/>
                <w:rtl/>
              </w:rPr>
              <w:t xml:space="preserve"> </w:t>
            </w:r>
            <w:hyperlink w:anchor="_מערכת_מידע" w:history="1">
              <w:r w:rsidR="00C240FA" w:rsidRPr="00C240FA">
                <w:rPr>
                  <w:rStyle w:val="Hyperlink"/>
                  <w:rFonts w:cs="David" w:hint="cs"/>
                  <w:rtl/>
                </w:rPr>
                <w:t>19 להסכם</w:t>
              </w:r>
            </w:hyperlink>
            <w:r w:rsidR="00C240FA">
              <w:rPr>
                <w:rFonts w:cs="David" w:hint="cs"/>
                <w:color w:val="000000"/>
                <w:rtl/>
              </w:rPr>
              <w:t>)</w:t>
            </w:r>
            <w:r w:rsidR="0035144C">
              <w:rPr>
                <w:rFonts w:cs="David" w:hint="cs"/>
                <w:color w:val="000000"/>
                <w:rtl/>
              </w:rPr>
              <w:t xml:space="preserve">, השותף דיווח כי המשתתף שולב/קודם בעבדה </w:t>
            </w:r>
            <w:r w:rsidR="00F773F0" w:rsidRPr="00F823B3">
              <w:rPr>
                <w:rFonts w:cs="David" w:hint="cs"/>
                <w:color w:val="000000"/>
                <w:rtl/>
              </w:rPr>
              <w:t>ו</w:t>
            </w:r>
            <w:r w:rsidR="007D0D9B" w:rsidRPr="00F823B3">
              <w:rPr>
                <w:rFonts w:cs="David" w:hint="cs"/>
                <w:color w:val="000000"/>
                <w:rtl/>
              </w:rPr>
              <w:t>בהתאם לתנאים</w:t>
            </w:r>
            <w:r w:rsidR="009263A5">
              <w:rPr>
                <w:rFonts w:cs="David" w:hint="cs"/>
                <w:color w:val="000000"/>
                <w:rtl/>
              </w:rPr>
              <w:t xml:space="preserve"> נוספים</w:t>
            </w:r>
            <w:r w:rsidR="007D0D9B" w:rsidRPr="00F823B3">
              <w:rPr>
                <w:rFonts w:cs="David" w:hint="cs"/>
                <w:color w:val="000000"/>
                <w:rtl/>
              </w:rPr>
              <w:t xml:space="preserve"> ש</w:t>
            </w:r>
            <w:r w:rsidR="00537EC3">
              <w:rPr>
                <w:rFonts w:cs="David" w:hint="cs"/>
                <w:color w:val="000000"/>
                <w:rtl/>
              </w:rPr>
              <w:t>וועדת ההיגוי ת</w:t>
            </w:r>
            <w:r w:rsidR="007D0D9B" w:rsidRPr="00F823B3">
              <w:rPr>
                <w:rFonts w:cs="David" w:hint="cs"/>
                <w:color w:val="000000"/>
                <w:rtl/>
              </w:rPr>
              <w:t>גדיר.</w:t>
            </w:r>
            <w:r w:rsidR="00FF03D0" w:rsidRPr="00F823B3">
              <w:rPr>
                <w:rFonts w:cs="David" w:hint="cs"/>
                <w:color w:val="000000"/>
                <w:rtl/>
              </w:rPr>
              <w:t xml:space="preserve"> </w:t>
            </w:r>
            <w:r w:rsidR="00557654">
              <w:rPr>
                <w:rFonts w:cs="David" w:hint="cs"/>
                <w:color w:val="000000"/>
                <w:rtl/>
              </w:rPr>
              <w:t xml:space="preserve">המשרד </w:t>
            </w:r>
            <w:r w:rsidR="00EB45F9">
              <w:rPr>
                <w:rFonts w:cs="David" w:hint="cs"/>
                <w:color w:val="000000"/>
                <w:rtl/>
              </w:rPr>
              <w:t xml:space="preserve">יבחן </w:t>
            </w:r>
            <w:r w:rsidR="00557654">
              <w:rPr>
                <w:rFonts w:cs="David" w:hint="cs"/>
                <w:color w:val="000000"/>
                <w:rtl/>
              </w:rPr>
              <w:t xml:space="preserve">עמידה ביעדי השמה </w:t>
            </w:r>
            <w:r w:rsidR="00EB45F9">
              <w:rPr>
                <w:rFonts w:cs="David" w:hint="cs"/>
                <w:color w:val="000000"/>
                <w:rtl/>
              </w:rPr>
              <w:t>ע"ב נתונים מנהליים.</w:t>
            </w:r>
          </w:p>
        </w:tc>
      </w:tr>
      <w:tr w:rsidR="0000198A" w:rsidRPr="00F823B3" w14:paraId="79291452" w14:textId="77777777" w:rsidTr="003D4975">
        <w:trPr>
          <w:jc w:val="center"/>
        </w:trPr>
        <w:tc>
          <w:tcPr>
            <w:tcW w:w="3065" w:type="dxa"/>
          </w:tcPr>
          <w:p w14:paraId="79291450" w14:textId="77777777" w:rsidR="0000198A" w:rsidRPr="00F823B3" w:rsidRDefault="0000198A" w:rsidP="00526B9C">
            <w:pPr>
              <w:tabs>
                <w:tab w:val="left" w:pos="793"/>
              </w:tabs>
              <w:bidi/>
              <w:spacing w:before="40" w:after="40"/>
              <w:jc w:val="both"/>
              <w:rPr>
                <w:rtl/>
              </w:rPr>
            </w:pPr>
            <w:r w:rsidRPr="00F823B3">
              <w:rPr>
                <w:rFonts w:hint="cs"/>
                <w:rtl/>
              </w:rPr>
              <w:t>"ועדת המכרזים", "הוועדה"</w:t>
            </w:r>
          </w:p>
        </w:tc>
        <w:tc>
          <w:tcPr>
            <w:tcW w:w="6088" w:type="dxa"/>
          </w:tcPr>
          <w:p w14:paraId="79291451" w14:textId="77777777" w:rsidR="0000198A" w:rsidRPr="00F823B3" w:rsidRDefault="0000198A" w:rsidP="00526B9C">
            <w:pPr>
              <w:tabs>
                <w:tab w:val="left" w:pos="793"/>
              </w:tabs>
              <w:bidi/>
              <w:spacing w:before="40" w:after="40"/>
              <w:jc w:val="both"/>
              <w:rPr>
                <w:rtl/>
              </w:rPr>
            </w:pPr>
            <w:r w:rsidRPr="00F823B3">
              <w:rPr>
                <w:rFonts w:hint="cs"/>
                <w:rtl/>
              </w:rPr>
              <w:t>ועדת המכרזים של משרד העבודה.</w:t>
            </w:r>
          </w:p>
        </w:tc>
      </w:tr>
      <w:tr w:rsidR="0000198A" w:rsidRPr="00F823B3" w14:paraId="79291455" w14:textId="77777777" w:rsidTr="003D4975">
        <w:trPr>
          <w:jc w:val="center"/>
        </w:trPr>
        <w:tc>
          <w:tcPr>
            <w:tcW w:w="3065" w:type="dxa"/>
          </w:tcPr>
          <w:p w14:paraId="79291453" w14:textId="77777777" w:rsidR="0000198A" w:rsidRPr="00F823B3" w:rsidRDefault="0000198A" w:rsidP="00526B9C">
            <w:pPr>
              <w:tabs>
                <w:tab w:val="left" w:pos="793"/>
              </w:tabs>
              <w:bidi/>
              <w:spacing w:before="40" w:after="40"/>
              <w:jc w:val="both"/>
              <w:rPr>
                <w:rtl/>
              </w:rPr>
            </w:pPr>
            <w:r w:rsidRPr="00F823B3">
              <w:rPr>
                <w:rFonts w:hint="cs"/>
                <w:rtl/>
              </w:rPr>
              <w:t>"ידע והיכרות"</w:t>
            </w:r>
          </w:p>
        </w:tc>
        <w:tc>
          <w:tcPr>
            <w:tcW w:w="6088" w:type="dxa"/>
          </w:tcPr>
          <w:p w14:paraId="79291454" w14:textId="77777777" w:rsidR="0000198A" w:rsidRPr="00F823B3" w:rsidRDefault="0000198A" w:rsidP="00526B9C">
            <w:pPr>
              <w:tabs>
                <w:tab w:val="left" w:pos="793"/>
              </w:tabs>
              <w:bidi/>
              <w:spacing w:before="40" w:after="40"/>
              <w:jc w:val="both"/>
              <w:rPr>
                <w:rtl/>
              </w:rPr>
            </w:pPr>
            <w:r w:rsidRPr="00F823B3">
              <w:rPr>
                <w:rFonts w:hint="cs"/>
                <w:rtl/>
              </w:rPr>
              <w:t>נ</w:t>
            </w:r>
            <w:r w:rsidRPr="00F823B3">
              <w:rPr>
                <w:rtl/>
              </w:rPr>
              <w:t>יסיון בביצוע עבודות</w:t>
            </w:r>
            <w:r w:rsidR="00DF1D75" w:rsidRPr="00F823B3">
              <w:t xml:space="preserve"> </w:t>
            </w:r>
            <w:r w:rsidRPr="00F823B3">
              <w:t>/</w:t>
            </w:r>
            <w:r w:rsidR="00DF1D75" w:rsidRPr="00F823B3">
              <w:t xml:space="preserve"> </w:t>
            </w:r>
            <w:r w:rsidRPr="00F823B3">
              <w:rPr>
                <w:rtl/>
              </w:rPr>
              <w:t>פרויקטים</w:t>
            </w:r>
            <w:r w:rsidR="00DF1D75" w:rsidRPr="00F823B3">
              <w:rPr>
                <w:rFonts w:hint="cs"/>
                <w:rtl/>
              </w:rPr>
              <w:t xml:space="preserve"> </w:t>
            </w:r>
            <w:r w:rsidRPr="00F823B3">
              <w:t>/</w:t>
            </w:r>
            <w:r w:rsidR="00DF1D75" w:rsidRPr="00F823B3">
              <w:rPr>
                <w:rFonts w:hint="cs"/>
                <w:rtl/>
              </w:rPr>
              <w:t xml:space="preserve"> </w:t>
            </w:r>
            <w:r w:rsidRPr="00F823B3">
              <w:rPr>
                <w:rtl/>
              </w:rPr>
              <w:t>פעילות לפחות באחד מהתחומים הבאים</w:t>
            </w:r>
            <w:r w:rsidRPr="00F823B3">
              <w:rPr>
                <w:rFonts w:hint="cs"/>
                <w:rtl/>
              </w:rPr>
              <w:t>: תעסוקה, מעורבות קהילתית או פיתוח כלכלי-חברתי.</w:t>
            </w:r>
          </w:p>
        </w:tc>
      </w:tr>
      <w:tr w:rsidR="0000198A" w:rsidRPr="00F823B3" w14:paraId="79291458" w14:textId="77777777" w:rsidTr="003D4975">
        <w:trPr>
          <w:jc w:val="center"/>
        </w:trPr>
        <w:tc>
          <w:tcPr>
            <w:tcW w:w="3065" w:type="dxa"/>
          </w:tcPr>
          <w:p w14:paraId="79291456" w14:textId="77777777" w:rsidR="0000198A" w:rsidRPr="00F823B3" w:rsidRDefault="0000198A" w:rsidP="00526B9C">
            <w:pPr>
              <w:tabs>
                <w:tab w:val="left" w:pos="793"/>
              </w:tabs>
              <w:bidi/>
              <w:spacing w:before="40" w:after="40"/>
              <w:jc w:val="both"/>
              <w:rPr>
                <w:rtl/>
              </w:rPr>
            </w:pPr>
            <w:r w:rsidRPr="00F823B3">
              <w:rPr>
                <w:rFonts w:hint="cs"/>
                <w:rtl/>
              </w:rPr>
              <w:t>"יוצא אתיופיה"</w:t>
            </w:r>
          </w:p>
        </w:tc>
        <w:tc>
          <w:tcPr>
            <w:tcW w:w="6088" w:type="dxa"/>
          </w:tcPr>
          <w:p w14:paraId="79291457" w14:textId="77777777" w:rsidR="0000198A" w:rsidRPr="00F823B3" w:rsidRDefault="00BA1A49" w:rsidP="00526B9C">
            <w:pPr>
              <w:tabs>
                <w:tab w:val="left" w:pos="793"/>
              </w:tabs>
              <w:bidi/>
              <w:spacing w:before="40" w:after="40"/>
              <w:jc w:val="both"/>
              <w:rPr>
                <w:rtl/>
              </w:rPr>
            </w:pPr>
            <w:r w:rsidRPr="00F823B3">
              <w:rPr>
                <w:rFonts w:hint="cs"/>
                <w:rtl/>
              </w:rPr>
              <w:t>ישראלי ש</w:t>
            </w:r>
            <w:r w:rsidR="0000198A" w:rsidRPr="00F823B3">
              <w:rPr>
                <w:rFonts w:hint="cs"/>
                <w:rtl/>
              </w:rPr>
              <w:t xml:space="preserve">הוא </w:t>
            </w:r>
            <w:r w:rsidR="00502607" w:rsidRPr="00F823B3">
              <w:rPr>
                <w:rFonts w:hint="cs"/>
                <w:rtl/>
              </w:rPr>
              <w:t xml:space="preserve">עצמו </w:t>
            </w:r>
            <w:r w:rsidR="0000198A" w:rsidRPr="00F823B3">
              <w:rPr>
                <w:rFonts w:hint="cs"/>
                <w:rtl/>
              </w:rPr>
              <w:t xml:space="preserve">או אחד מהוריו נולד </w:t>
            </w:r>
            <w:r w:rsidR="00617C5F" w:rsidRPr="00617C5F">
              <w:rPr>
                <w:rtl/>
              </w:rPr>
              <w:t>באתיופיה</w:t>
            </w:r>
            <w:r w:rsidR="0000198A" w:rsidRPr="00F823B3">
              <w:rPr>
                <w:rFonts w:hint="cs"/>
                <w:rtl/>
              </w:rPr>
              <w:t>.</w:t>
            </w:r>
          </w:p>
        </w:tc>
      </w:tr>
      <w:tr w:rsidR="0000198A" w:rsidRPr="00F823B3" w14:paraId="7929145B" w14:textId="77777777" w:rsidTr="003D4975">
        <w:trPr>
          <w:jc w:val="center"/>
        </w:trPr>
        <w:tc>
          <w:tcPr>
            <w:tcW w:w="3065" w:type="dxa"/>
          </w:tcPr>
          <w:p w14:paraId="79291459" w14:textId="77777777" w:rsidR="0000198A" w:rsidRPr="00F823B3" w:rsidRDefault="0000198A" w:rsidP="00526B9C">
            <w:pPr>
              <w:tabs>
                <w:tab w:val="left" w:pos="793"/>
              </w:tabs>
              <w:bidi/>
              <w:spacing w:before="40" w:after="40"/>
              <w:jc w:val="both"/>
              <w:rPr>
                <w:rtl/>
              </w:rPr>
            </w:pPr>
            <w:r w:rsidRPr="00F823B3">
              <w:rPr>
                <w:rFonts w:hint="cs"/>
                <w:rtl/>
              </w:rPr>
              <w:t>"מציע"</w:t>
            </w:r>
          </w:p>
        </w:tc>
        <w:tc>
          <w:tcPr>
            <w:tcW w:w="6088" w:type="dxa"/>
          </w:tcPr>
          <w:p w14:paraId="7929145A" w14:textId="77777777" w:rsidR="0000198A" w:rsidRPr="00F823B3" w:rsidRDefault="0000198A" w:rsidP="00526B9C">
            <w:pPr>
              <w:bidi/>
              <w:spacing w:before="40" w:after="40"/>
              <w:rPr>
                <w:rtl/>
              </w:rPr>
            </w:pPr>
            <w:r w:rsidRPr="00F823B3">
              <w:rPr>
                <w:rFonts w:hint="cs"/>
                <w:rtl/>
              </w:rPr>
              <w:t>תאגיד או עוסק מורשה או שותפות רשומה שהגיש/ה הצעה לקול קורא זה.</w:t>
            </w:r>
          </w:p>
        </w:tc>
      </w:tr>
      <w:tr w:rsidR="00E12769" w:rsidRPr="00F823B3" w14:paraId="7929145E" w14:textId="77777777" w:rsidTr="003D4975">
        <w:trPr>
          <w:jc w:val="center"/>
        </w:trPr>
        <w:tc>
          <w:tcPr>
            <w:tcW w:w="3065" w:type="dxa"/>
          </w:tcPr>
          <w:p w14:paraId="7929145C" w14:textId="77777777" w:rsidR="00E12769" w:rsidRPr="00F823B3" w:rsidRDefault="008E7194" w:rsidP="00526B9C">
            <w:pPr>
              <w:tabs>
                <w:tab w:val="left" w:pos="793"/>
              </w:tabs>
              <w:bidi/>
              <w:spacing w:before="40" w:after="40"/>
              <w:jc w:val="both"/>
              <w:rPr>
                <w:rtl/>
              </w:rPr>
            </w:pPr>
            <w:r w:rsidRPr="00F823B3">
              <w:rPr>
                <w:rFonts w:hint="cs"/>
                <w:rtl/>
              </w:rPr>
              <w:t>"מקצועות טק"</w:t>
            </w:r>
          </w:p>
        </w:tc>
        <w:tc>
          <w:tcPr>
            <w:tcW w:w="6088" w:type="dxa"/>
          </w:tcPr>
          <w:p w14:paraId="7929145D" w14:textId="77777777" w:rsidR="00E12769" w:rsidRPr="00F823B3" w:rsidRDefault="00E12769" w:rsidP="00526B9C">
            <w:pPr>
              <w:bidi/>
              <w:spacing w:before="40" w:after="40"/>
              <w:rPr>
                <w:rtl/>
              </w:rPr>
            </w:pPr>
            <w:r w:rsidRPr="00F823B3">
              <w:rPr>
                <w:rFonts w:hint="cs"/>
                <w:rtl/>
              </w:rPr>
              <w:t>משלח</w:t>
            </w:r>
            <w:r w:rsidR="00AA0D0E" w:rsidRPr="00F823B3">
              <w:rPr>
                <w:rFonts w:hint="cs"/>
                <w:rtl/>
              </w:rPr>
              <w:t>י</w:t>
            </w:r>
            <w:r w:rsidRPr="00F823B3">
              <w:rPr>
                <w:rFonts w:hint="cs"/>
                <w:rtl/>
              </w:rPr>
              <w:t xml:space="preserve"> יד </w:t>
            </w:r>
            <w:r w:rsidR="000C35CA" w:rsidRPr="00F823B3">
              <w:rPr>
                <w:rFonts w:hint="cs"/>
                <w:rtl/>
              </w:rPr>
              <w:t xml:space="preserve">טכנולוגיים </w:t>
            </w:r>
            <w:r w:rsidR="00AA0D0E" w:rsidRPr="00F823B3">
              <w:rPr>
                <w:rFonts w:hint="cs"/>
                <w:rtl/>
              </w:rPr>
              <w:t xml:space="preserve">כמפורט בנספח </w:t>
            </w:r>
            <w:r w:rsidR="00F3733D">
              <w:rPr>
                <w:rFonts w:hint="cs"/>
                <w:rtl/>
              </w:rPr>
              <w:t>ה'</w:t>
            </w:r>
            <w:r w:rsidR="00F3733D" w:rsidRPr="00F823B3">
              <w:rPr>
                <w:rFonts w:hint="cs"/>
                <w:rtl/>
              </w:rPr>
              <w:t xml:space="preserve"> </w:t>
            </w:r>
            <w:r w:rsidR="002E6BE2" w:rsidRPr="00F823B3">
              <w:rPr>
                <w:rFonts w:hint="cs"/>
                <w:rtl/>
              </w:rPr>
              <w:t>או משלח יד אחר הנדרש בענף</w:t>
            </w:r>
            <w:r w:rsidR="00F33486" w:rsidRPr="00F823B3">
              <w:rPr>
                <w:rFonts w:hint="cs"/>
                <w:rtl/>
              </w:rPr>
              <w:t xml:space="preserve"> ההייטק</w:t>
            </w:r>
            <w:r w:rsidR="002E6BE2" w:rsidRPr="00F823B3">
              <w:rPr>
                <w:rFonts w:hint="cs"/>
                <w:rtl/>
              </w:rPr>
              <w:t xml:space="preserve"> והמשרד אישר/הגדיר</w:t>
            </w:r>
            <w:r w:rsidR="001172D6" w:rsidRPr="00F823B3">
              <w:rPr>
                <w:rFonts w:hint="cs"/>
                <w:rtl/>
              </w:rPr>
              <w:t xml:space="preserve"> במסגרת תוכנית העבודה.</w:t>
            </w:r>
          </w:p>
        </w:tc>
      </w:tr>
      <w:tr w:rsidR="0000198A" w:rsidRPr="00F823B3" w14:paraId="79291461" w14:textId="77777777" w:rsidTr="003D4975">
        <w:trPr>
          <w:jc w:val="center"/>
        </w:trPr>
        <w:tc>
          <w:tcPr>
            <w:tcW w:w="3065" w:type="dxa"/>
          </w:tcPr>
          <w:p w14:paraId="7929145F" w14:textId="77777777" w:rsidR="0000198A" w:rsidRPr="00F823B3" w:rsidRDefault="0000198A" w:rsidP="00526B9C">
            <w:pPr>
              <w:tabs>
                <w:tab w:val="left" w:pos="793"/>
              </w:tabs>
              <w:bidi/>
              <w:spacing w:before="40" w:after="40"/>
              <w:jc w:val="both"/>
              <w:rPr>
                <w:rtl/>
              </w:rPr>
            </w:pPr>
            <w:r w:rsidRPr="00F823B3">
              <w:rPr>
                <w:rFonts w:hint="cs"/>
                <w:rtl/>
              </w:rPr>
              <w:t>"משרד"</w:t>
            </w:r>
          </w:p>
        </w:tc>
        <w:tc>
          <w:tcPr>
            <w:tcW w:w="6088" w:type="dxa"/>
          </w:tcPr>
          <w:p w14:paraId="79291460" w14:textId="77777777" w:rsidR="0000198A" w:rsidRPr="00F823B3" w:rsidRDefault="0000198A" w:rsidP="00526B9C">
            <w:pPr>
              <w:bidi/>
              <w:spacing w:before="40" w:after="40"/>
              <w:rPr>
                <w:rtl/>
              </w:rPr>
            </w:pPr>
            <w:r w:rsidRPr="00F823B3">
              <w:rPr>
                <w:rFonts w:hint="cs"/>
                <w:rtl/>
              </w:rPr>
              <w:t>משרד העבודה.</w:t>
            </w:r>
          </w:p>
        </w:tc>
      </w:tr>
      <w:tr w:rsidR="0000198A" w:rsidRPr="00F823B3" w14:paraId="79291464" w14:textId="77777777" w:rsidTr="003D4975">
        <w:trPr>
          <w:jc w:val="center"/>
        </w:trPr>
        <w:tc>
          <w:tcPr>
            <w:tcW w:w="3065" w:type="dxa"/>
          </w:tcPr>
          <w:p w14:paraId="79291462" w14:textId="77777777" w:rsidR="0000198A" w:rsidRPr="00F823B3" w:rsidRDefault="0000198A" w:rsidP="00526B9C">
            <w:pPr>
              <w:tabs>
                <w:tab w:val="left" w:pos="793"/>
              </w:tabs>
              <w:bidi/>
              <w:spacing w:before="40" w:after="40"/>
              <w:jc w:val="both"/>
              <w:rPr>
                <w:rtl/>
              </w:rPr>
            </w:pPr>
            <w:r w:rsidRPr="00F823B3">
              <w:rPr>
                <w:rFonts w:hint="cs"/>
                <w:rtl/>
              </w:rPr>
              <w:t>"משרה מלאה"</w:t>
            </w:r>
          </w:p>
        </w:tc>
        <w:tc>
          <w:tcPr>
            <w:tcW w:w="6088" w:type="dxa"/>
          </w:tcPr>
          <w:p w14:paraId="79291463" w14:textId="77777777" w:rsidR="0000198A" w:rsidRPr="00F823B3" w:rsidRDefault="0000198A" w:rsidP="00526B9C">
            <w:pPr>
              <w:bidi/>
              <w:spacing w:before="40" w:after="40"/>
              <w:rPr>
                <w:rtl/>
              </w:rPr>
            </w:pPr>
            <w:r w:rsidRPr="00F823B3">
              <w:rPr>
                <w:rFonts w:cs="David"/>
                <w:color w:val="000000"/>
                <w:rtl/>
              </w:rPr>
              <w:t>היקף משרה אשר לא יפחת מ-182 שעות בחודש עבודה. במקרה שקיים הסכם קיבוצי, הסכם אישי או כל הסכם אחר אצל המעסיק וקיימת בהם הגדרה למשרה מלאה, היקף המשרה יהיה בהתאם להגדרה האמורה. למען הסר ספק, במקרה של שינוי הוראות הדין בעניין זה יחולו הוראות הדין כפי תוקפן.</w:t>
            </w:r>
          </w:p>
        </w:tc>
      </w:tr>
      <w:tr w:rsidR="00526B9C" w:rsidRPr="00F823B3" w14:paraId="79291468" w14:textId="77777777" w:rsidTr="003D4975">
        <w:trPr>
          <w:jc w:val="center"/>
        </w:trPr>
        <w:tc>
          <w:tcPr>
            <w:tcW w:w="3065" w:type="dxa"/>
          </w:tcPr>
          <w:p w14:paraId="79291465" w14:textId="77777777" w:rsidR="00526B9C" w:rsidRPr="00F823B3" w:rsidRDefault="00526B9C" w:rsidP="00526B9C">
            <w:pPr>
              <w:tabs>
                <w:tab w:val="left" w:pos="793"/>
              </w:tabs>
              <w:bidi/>
              <w:spacing w:before="40" w:after="40"/>
              <w:jc w:val="both"/>
              <w:rPr>
                <w:rtl/>
              </w:rPr>
            </w:pPr>
            <w:r>
              <w:rPr>
                <w:rFonts w:hint="cs"/>
                <w:rtl/>
              </w:rPr>
              <w:t>"</w:t>
            </w:r>
            <w:r w:rsidRPr="004D34B0">
              <w:rPr>
                <w:rFonts w:hint="cs"/>
                <w:rtl/>
              </w:rPr>
              <w:t>משתתף</w:t>
            </w:r>
            <w:r w:rsidR="00973734" w:rsidRPr="004D34B0">
              <w:rPr>
                <w:rFonts w:hint="cs"/>
                <w:rtl/>
              </w:rPr>
              <w:t xml:space="preserve"> פעיל</w:t>
            </w:r>
            <w:r w:rsidRPr="004D34B0">
              <w:rPr>
                <w:rFonts w:hint="cs"/>
                <w:rtl/>
              </w:rPr>
              <w:t>"</w:t>
            </w:r>
          </w:p>
        </w:tc>
        <w:tc>
          <w:tcPr>
            <w:tcW w:w="6088" w:type="dxa"/>
          </w:tcPr>
          <w:p w14:paraId="79291466" w14:textId="77777777" w:rsidR="007001D0" w:rsidRDefault="00080DC7" w:rsidP="007001D0">
            <w:pPr>
              <w:bidi/>
              <w:spacing w:before="40" w:after="40"/>
              <w:rPr>
                <w:rtl/>
              </w:rPr>
            </w:pPr>
            <w:r>
              <w:rPr>
                <w:rFonts w:hint="cs"/>
                <w:rtl/>
              </w:rPr>
              <w:t xml:space="preserve">פונה (אדם מקהל היעד שעבר </w:t>
            </w:r>
            <w:proofErr w:type="spellStart"/>
            <w:r>
              <w:rPr>
                <w:rFonts w:hint="cs"/>
                <w:rtl/>
              </w:rPr>
              <w:t>אינטייק</w:t>
            </w:r>
            <w:proofErr w:type="spellEnd"/>
            <w:r>
              <w:rPr>
                <w:rFonts w:hint="cs"/>
                <w:rtl/>
              </w:rPr>
              <w:t>), נבנתה עבורו תוכנית אישית והוא החל ליישׂמה</w:t>
            </w:r>
            <w:r w:rsidR="007001D0">
              <w:rPr>
                <w:rFonts w:hint="cs"/>
                <w:rtl/>
              </w:rPr>
              <w:t>.</w:t>
            </w:r>
          </w:p>
          <w:p w14:paraId="79291467" w14:textId="77777777" w:rsidR="007001D0" w:rsidRPr="00F823B3" w:rsidRDefault="007001D0" w:rsidP="007001D0">
            <w:pPr>
              <w:bidi/>
              <w:spacing w:before="40" w:after="40"/>
              <w:rPr>
                <w:rtl/>
              </w:rPr>
            </w:pPr>
            <w:r>
              <w:rPr>
                <w:rFonts w:hint="cs"/>
                <w:rtl/>
              </w:rPr>
              <w:t xml:space="preserve">יישׂום תוכנית אישית ייחשב כהשתתפות פעילה באחד מהכלים הבאים: </w:t>
            </w:r>
            <w:r w:rsidR="0057549C">
              <w:rPr>
                <w:rFonts w:hint="cs"/>
                <w:rtl/>
              </w:rPr>
              <w:t xml:space="preserve">אבחון תעסוקתי, ליווי אישי, </w:t>
            </w:r>
            <w:r w:rsidR="00DE2812">
              <w:rPr>
                <w:rFonts w:hint="cs"/>
                <w:rtl/>
              </w:rPr>
              <w:t xml:space="preserve">סדנאות, קורסים והכשרה מקצועית, הכנה למבחני מיון והערכה, שיעורי עזר, פעילות רישות וחשיפה, ייעוץ והכוונה לתעסוקה איכותית, </w:t>
            </w:r>
            <w:r w:rsidR="00BB2935">
              <w:rPr>
                <w:rFonts w:hint="cs"/>
                <w:rtl/>
              </w:rPr>
              <w:t xml:space="preserve">הכוונה ללימודים גבוהים, השמה וליווי לאחר השמה, השכלת יסוד בתחומי ליבה, </w:t>
            </w:r>
            <w:proofErr w:type="spellStart"/>
            <w:r w:rsidR="00BB2935">
              <w:rPr>
                <w:rFonts w:hint="cs"/>
                <w:rtl/>
              </w:rPr>
              <w:t>מנטורינג</w:t>
            </w:r>
            <w:proofErr w:type="spellEnd"/>
            <w:r w:rsidR="003432B5">
              <w:rPr>
                <w:rFonts w:hint="cs"/>
                <w:rtl/>
              </w:rPr>
              <w:t>.</w:t>
            </w:r>
          </w:p>
        </w:tc>
      </w:tr>
      <w:tr w:rsidR="0000198A" w:rsidRPr="00F823B3" w14:paraId="7929146B" w14:textId="77777777" w:rsidTr="003D4975">
        <w:trPr>
          <w:jc w:val="center"/>
        </w:trPr>
        <w:tc>
          <w:tcPr>
            <w:tcW w:w="3065" w:type="dxa"/>
          </w:tcPr>
          <w:p w14:paraId="79291469" w14:textId="77777777" w:rsidR="0000198A" w:rsidRPr="00F823B3" w:rsidRDefault="0000198A" w:rsidP="00526B9C">
            <w:pPr>
              <w:tabs>
                <w:tab w:val="left" w:pos="793"/>
              </w:tabs>
              <w:bidi/>
              <w:spacing w:before="40" w:after="40"/>
              <w:jc w:val="both"/>
              <w:rPr>
                <w:rtl/>
              </w:rPr>
            </w:pPr>
            <w:r w:rsidRPr="00F823B3">
              <w:rPr>
                <w:rFonts w:hint="cs"/>
                <w:rtl/>
              </w:rPr>
              <w:t>"קידום תעסוקתי"</w:t>
            </w:r>
          </w:p>
        </w:tc>
        <w:tc>
          <w:tcPr>
            <w:tcW w:w="6088" w:type="dxa"/>
          </w:tcPr>
          <w:p w14:paraId="7929146A" w14:textId="77777777" w:rsidR="0000198A" w:rsidRPr="00F823B3" w:rsidRDefault="0000198A" w:rsidP="00526B9C">
            <w:pPr>
              <w:bidi/>
              <w:spacing w:before="40" w:after="40"/>
              <w:rPr>
                <w:rtl/>
              </w:rPr>
            </w:pPr>
            <w:r w:rsidRPr="00F823B3">
              <w:rPr>
                <w:rFonts w:hint="cs"/>
                <w:rtl/>
              </w:rPr>
              <w:t>משמעו ביצוע פעולות שונות ומותאמות במטרה להביא לשילובו של אדם בעבודה או לשפר מצבו התעסוקתי (שכר / הכנסה / היקף משרה). למען הסר ספק, פרויקט שכלל שירותי השמה/העסקה בלבד אינו עונה להגדרה זו.</w:t>
            </w:r>
          </w:p>
        </w:tc>
      </w:tr>
      <w:tr w:rsidR="00866731" w:rsidRPr="00F823B3" w14:paraId="7929146E" w14:textId="77777777" w:rsidTr="003D4975">
        <w:trPr>
          <w:jc w:val="center"/>
        </w:trPr>
        <w:tc>
          <w:tcPr>
            <w:tcW w:w="3065" w:type="dxa"/>
          </w:tcPr>
          <w:p w14:paraId="7929146C" w14:textId="77777777" w:rsidR="00866731" w:rsidRPr="00F823B3" w:rsidRDefault="00866731" w:rsidP="00526B9C">
            <w:pPr>
              <w:tabs>
                <w:tab w:val="left" w:pos="793"/>
              </w:tabs>
              <w:bidi/>
              <w:spacing w:before="40" w:after="40"/>
              <w:jc w:val="both"/>
              <w:rPr>
                <w:rFonts w:cs="David"/>
                <w:b/>
                <w:color w:val="000000"/>
                <w:rtl/>
              </w:rPr>
            </w:pPr>
            <w:r w:rsidRPr="00F823B3">
              <w:rPr>
                <w:rFonts w:cs="David" w:hint="cs"/>
                <w:b/>
                <w:color w:val="000000"/>
                <w:rtl/>
              </w:rPr>
              <w:t>"קול קורא"</w:t>
            </w:r>
          </w:p>
        </w:tc>
        <w:tc>
          <w:tcPr>
            <w:tcW w:w="6088" w:type="dxa"/>
          </w:tcPr>
          <w:p w14:paraId="7929146D" w14:textId="77777777" w:rsidR="00866731" w:rsidRPr="00F823B3" w:rsidRDefault="00866731" w:rsidP="00526B9C">
            <w:pPr>
              <w:bidi/>
              <w:spacing w:before="40" w:after="40"/>
              <w:rPr>
                <w:rFonts w:cs="David"/>
                <w:rtl/>
              </w:rPr>
            </w:pPr>
            <w:r w:rsidRPr="00F823B3">
              <w:rPr>
                <w:rFonts w:cs="David" w:hint="cs"/>
                <w:rtl/>
              </w:rPr>
              <w:t>מסמך זה על נספחיו וכל הבהרה מטעם המשרד בקשר לקול הקורא.</w:t>
            </w:r>
          </w:p>
        </w:tc>
      </w:tr>
      <w:tr w:rsidR="0000198A" w:rsidRPr="00F823B3" w14:paraId="79291471" w14:textId="77777777" w:rsidTr="003D4975">
        <w:trPr>
          <w:jc w:val="center"/>
        </w:trPr>
        <w:tc>
          <w:tcPr>
            <w:tcW w:w="3065" w:type="dxa"/>
          </w:tcPr>
          <w:p w14:paraId="7929146F" w14:textId="14AB4216" w:rsidR="0000198A" w:rsidRPr="00F823B3" w:rsidRDefault="00FF03D0" w:rsidP="00526B9C">
            <w:pPr>
              <w:tabs>
                <w:tab w:val="left" w:pos="793"/>
              </w:tabs>
              <w:bidi/>
              <w:spacing w:before="40" w:after="40"/>
              <w:jc w:val="both"/>
              <w:rPr>
                <w:rtl/>
              </w:rPr>
            </w:pPr>
            <w:r w:rsidRPr="00F823B3">
              <w:rPr>
                <w:rFonts w:hint="cs"/>
                <w:rtl/>
              </w:rPr>
              <w:t>"שותף"</w:t>
            </w:r>
            <w:ins w:id="39" w:author="Noa Gilat" w:date="2026-02-04T18:58:00Z" w16du:dateUtc="2026-02-04T16:58:00Z">
              <w:r w:rsidR="001709F5">
                <w:rPr>
                  <w:rFonts w:hint="cs"/>
                  <w:rtl/>
                </w:rPr>
                <w:t>/"</w:t>
              </w:r>
              <w:proofErr w:type="spellStart"/>
              <w:r w:rsidR="001709F5">
                <w:rPr>
                  <w:rFonts w:hint="cs"/>
                  <w:rtl/>
                </w:rPr>
                <w:t>שותפה"</w:t>
              </w:r>
            </w:ins>
            <w:r w:rsidRPr="00F823B3">
              <w:rPr>
                <w:rFonts w:hint="cs"/>
                <w:rtl/>
              </w:rPr>
              <w:t>,</w:t>
            </w:r>
            <w:del w:id="40" w:author="Noa Gilat" w:date="2026-02-04T18:58:00Z" w16du:dateUtc="2026-02-04T16:58:00Z">
              <w:r w:rsidR="00893E29" w:rsidRPr="00F823B3" w:rsidDel="001709F5">
                <w:rPr>
                  <w:rFonts w:hint="cs"/>
                  <w:rtl/>
                </w:rPr>
                <w:delText xml:space="preserve"> </w:delText>
              </w:r>
            </w:del>
            <w:r w:rsidR="00893E29" w:rsidRPr="00F823B3">
              <w:rPr>
                <w:rFonts w:hint="cs"/>
                <w:rtl/>
              </w:rPr>
              <w:t>"ספק</w:t>
            </w:r>
            <w:proofErr w:type="spellEnd"/>
            <w:r w:rsidR="00893E29" w:rsidRPr="00F823B3">
              <w:rPr>
                <w:rFonts w:hint="cs"/>
                <w:rtl/>
              </w:rPr>
              <w:t>",</w:t>
            </w:r>
            <w:r w:rsidRPr="00F823B3">
              <w:rPr>
                <w:rFonts w:hint="cs"/>
                <w:rtl/>
              </w:rPr>
              <w:t xml:space="preserve"> </w:t>
            </w:r>
            <w:r w:rsidR="0000198A" w:rsidRPr="00F823B3">
              <w:rPr>
                <w:rtl/>
              </w:rPr>
              <w:t>"זוכה"</w:t>
            </w:r>
            <w:r w:rsidR="00880363">
              <w:rPr>
                <w:rFonts w:hint="cs"/>
                <w:rtl/>
              </w:rPr>
              <w:t>, "מציע"</w:t>
            </w:r>
          </w:p>
        </w:tc>
        <w:tc>
          <w:tcPr>
            <w:tcW w:w="6088" w:type="dxa"/>
          </w:tcPr>
          <w:p w14:paraId="79291470" w14:textId="77777777" w:rsidR="0000198A" w:rsidRPr="00F823B3" w:rsidRDefault="0000198A" w:rsidP="00526B9C">
            <w:pPr>
              <w:bidi/>
              <w:spacing w:before="40" w:after="40"/>
              <w:rPr>
                <w:rtl/>
              </w:rPr>
            </w:pPr>
            <w:r w:rsidRPr="00F823B3">
              <w:rPr>
                <w:rFonts w:cs="David"/>
                <w:rtl/>
              </w:rPr>
              <w:t xml:space="preserve">מציע שייבחר על ידי </w:t>
            </w:r>
            <w:r w:rsidRPr="00F823B3">
              <w:rPr>
                <w:rFonts w:cs="David" w:hint="cs"/>
                <w:rtl/>
              </w:rPr>
              <w:t xml:space="preserve">המשרד </w:t>
            </w:r>
            <w:r w:rsidRPr="00F823B3">
              <w:rPr>
                <w:rFonts w:cs="David"/>
                <w:rtl/>
              </w:rPr>
              <w:t xml:space="preserve">לאספקת השירותים נשוא </w:t>
            </w:r>
            <w:r w:rsidRPr="00F823B3">
              <w:rPr>
                <w:rFonts w:cs="David" w:hint="cs"/>
                <w:rtl/>
              </w:rPr>
              <w:t xml:space="preserve">קול קורא </w:t>
            </w:r>
            <w:r w:rsidRPr="00F823B3">
              <w:rPr>
                <w:rFonts w:cs="David"/>
                <w:rtl/>
              </w:rPr>
              <w:t xml:space="preserve">זה, לרבות כל מי שנותן מטעמו למשרד שירותים כאמור. </w:t>
            </w:r>
          </w:p>
        </w:tc>
      </w:tr>
      <w:tr w:rsidR="00980E69" w:rsidRPr="00F823B3" w14:paraId="79291474" w14:textId="77777777" w:rsidTr="003D4975">
        <w:trPr>
          <w:jc w:val="center"/>
        </w:trPr>
        <w:tc>
          <w:tcPr>
            <w:tcW w:w="3065" w:type="dxa"/>
          </w:tcPr>
          <w:p w14:paraId="79291472" w14:textId="77777777" w:rsidR="00980E69" w:rsidRPr="00F823B3" w:rsidRDefault="00980E69" w:rsidP="00526B9C">
            <w:pPr>
              <w:tabs>
                <w:tab w:val="left" w:pos="793"/>
              </w:tabs>
              <w:bidi/>
              <w:spacing w:before="40" w:after="40"/>
              <w:jc w:val="both"/>
              <w:rPr>
                <w:rtl/>
              </w:rPr>
            </w:pPr>
            <w:r w:rsidRPr="00F823B3">
              <w:rPr>
                <w:rFonts w:hint="cs"/>
                <w:rtl/>
              </w:rPr>
              <w:t>"ענף ההייטק"</w:t>
            </w:r>
          </w:p>
        </w:tc>
        <w:tc>
          <w:tcPr>
            <w:tcW w:w="6088" w:type="dxa"/>
          </w:tcPr>
          <w:p w14:paraId="79291473" w14:textId="77777777" w:rsidR="00980E69" w:rsidRPr="00F823B3" w:rsidRDefault="00980E69" w:rsidP="00526B9C">
            <w:pPr>
              <w:bidi/>
              <w:spacing w:before="40" w:after="40"/>
              <w:rPr>
                <w:rFonts w:cs="David"/>
                <w:rtl/>
              </w:rPr>
            </w:pPr>
            <w:r w:rsidRPr="00F823B3">
              <w:rPr>
                <w:rFonts w:cs="David" w:hint="cs"/>
                <w:rtl/>
              </w:rPr>
              <w:t xml:space="preserve">בהתאם להגדרת </w:t>
            </w:r>
            <w:proofErr w:type="spellStart"/>
            <w:r w:rsidRPr="00F823B3">
              <w:rPr>
                <w:rFonts w:cs="David" w:hint="cs"/>
                <w:rtl/>
              </w:rPr>
              <w:t>הלמ"ס</w:t>
            </w:r>
            <w:proofErr w:type="spellEnd"/>
            <w:r w:rsidRPr="00F823B3">
              <w:rPr>
                <w:rFonts w:cs="David" w:hint="cs"/>
                <w:rtl/>
              </w:rPr>
              <w:t xml:space="preserve">, כמפורט </w:t>
            </w:r>
            <w:r w:rsidR="00CA27AA" w:rsidRPr="00CA27AA">
              <w:rPr>
                <w:rFonts w:cs="David"/>
                <w:rtl/>
              </w:rPr>
              <w:t xml:space="preserve">בנספח </w:t>
            </w:r>
            <w:r w:rsidR="00F3733D">
              <w:rPr>
                <w:rFonts w:cs="David" w:hint="cs"/>
                <w:rtl/>
              </w:rPr>
              <w:t>ה'</w:t>
            </w:r>
            <w:r w:rsidR="00FD78D9" w:rsidRPr="00F823B3">
              <w:rPr>
                <w:rFonts w:cs="David" w:hint="cs"/>
                <w:rtl/>
              </w:rPr>
              <w:t>.</w:t>
            </w:r>
          </w:p>
        </w:tc>
      </w:tr>
      <w:tr w:rsidR="0000198A" w:rsidRPr="00F823B3" w14:paraId="79291477" w14:textId="77777777" w:rsidTr="003D4975">
        <w:trPr>
          <w:jc w:val="center"/>
        </w:trPr>
        <w:tc>
          <w:tcPr>
            <w:tcW w:w="3065" w:type="dxa"/>
          </w:tcPr>
          <w:p w14:paraId="79291475" w14:textId="77777777" w:rsidR="0000198A" w:rsidRPr="00F823B3" w:rsidRDefault="0000198A" w:rsidP="00526B9C">
            <w:pPr>
              <w:tabs>
                <w:tab w:val="left" w:pos="793"/>
              </w:tabs>
              <w:bidi/>
              <w:spacing w:before="40" w:after="40"/>
              <w:jc w:val="both"/>
              <w:rPr>
                <w:rtl/>
              </w:rPr>
            </w:pPr>
            <w:r w:rsidRPr="00F823B3">
              <w:rPr>
                <w:rFonts w:hint="cs"/>
                <w:rtl/>
              </w:rPr>
              <w:t>"פרויקט"</w:t>
            </w:r>
          </w:p>
        </w:tc>
        <w:tc>
          <w:tcPr>
            <w:tcW w:w="6088" w:type="dxa"/>
          </w:tcPr>
          <w:p w14:paraId="79291476" w14:textId="77777777" w:rsidR="0000198A" w:rsidRPr="00F823B3" w:rsidRDefault="0000198A" w:rsidP="00526B9C">
            <w:pPr>
              <w:bidi/>
              <w:spacing w:before="40" w:after="40"/>
              <w:rPr>
                <w:rtl/>
              </w:rPr>
            </w:pPr>
            <w:r w:rsidRPr="00F823B3">
              <w:rPr>
                <w:rFonts w:cs="David" w:hint="cs"/>
                <w:rtl/>
              </w:rPr>
              <w:t>שירות שניתן במסגרת התקשרות לביצוע משימה מוגדרת תוך ריכוז התהליך, פיקוח על השלבים ועמידה בתוכנית העבודה ונהלים שנקבעו לביצוע המשימה.</w:t>
            </w:r>
          </w:p>
        </w:tc>
      </w:tr>
      <w:tr w:rsidR="0000198A" w:rsidRPr="00F823B3" w14:paraId="7929147A" w14:textId="77777777" w:rsidTr="003D4975">
        <w:trPr>
          <w:jc w:val="center"/>
        </w:trPr>
        <w:tc>
          <w:tcPr>
            <w:tcW w:w="3065" w:type="dxa"/>
          </w:tcPr>
          <w:p w14:paraId="79291478" w14:textId="77777777" w:rsidR="0000198A" w:rsidRPr="00F823B3" w:rsidRDefault="0000198A" w:rsidP="00526B9C">
            <w:pPr>
              <w:tabs>
                <w:tab w:val="left" w:pos="793"/>
              </w:tabs>
              <w:bidi/>
              <w:spacing w:before="40" w:after="40"/>
              <w:jc w:val="both"/>
              <w:rPr>
                <w:rtl/>
              </w:rPr>
            </w:pPr>
            <w:r w:rsidRPr="00F823B3">
              <w:rPr>
                <w:rFonts w:cs="David"/>
                <w:b/>
                <w:color w:val="000000"/>
                <w:rtl/>
              </w:rPr>
              <w:t xml:space="preserve">"תואר </w:t>
            </w:r>
            <w:r w:rsidRPr="00F823B3">
              <w:rPr>
                <w:rtl/>
              </w:rPr>
              <w:t>אקדמי</w:t>
            </w:r>
            <w:r w:rsidRPr="00F823B3">
              <w:rPr>
                <w:rFonts w:cs="David"/>
                <w:b/>
                <w:color w:val="000000"/>
                <w:rtl/>
              </w:rPr>
              <w:t>"</w:t>
            </w:r>
          </w:p>
        </w:tc>
        <w:tc>
          <w:tcPr>
            <w:tcW w:w="6088" w:type="dxa"/>
          </w:tcPr>
          <w:p w14:paraId="79291479" w14:textId="77777777" w:rsidR="0000198A" w:rsidRPr="00F823B3" w:rsidRDefault="0000198A" w:rsidP="00526B9C">
            <w:pPr>
              <w:bidi/>
              <w:spacing w:before="40" w:after="40"/>
              <w:rPr>
                <w:rtl/>
              </w:rPr>
            </w:pPr>
            <w:r w:rsidRPr="00F823B3">
              <w:rPr>
                <w:rFonts w:cs="David"/>
                <w:rtl/>
              </w:rPr>
              <w:t xml:space="preserve">תואר </w:t>
            </w:r>
            <w:r w:rsidRPr="00F823B3">
              <w:rPr>
                <w:rFonts w:cs="David" w:hint="cs"/>
                <w:rtl/>
              </w:rPr>
              <w:t>ש</w:t>
            </w:r>
            <w:r w:rsidRPr="00F823B3">
              <w:rPr>
                <w:rFonts w:cs="David"/>
                <w:rtl/>
              </w:rPr>
              <w:t>הוענק על ידי מוסד המוכר על ידי המועצה להשכלה גבוהה (</w:t>
            </w:r>
            <w:proofErr w:type="spellStart"/>
            <w:r w:rsidRPr="00F823B3">
              <w:rPr>
                <w:rFonts w:cs="David"/>
                <w:rtl/>
              </w:rPr>
              <w:t>המל"ג</w:t>
            </w:r>
            <w:proofErr w:type="spellEnd"/>
            <w:r w:rsidRPr="00F823B3">
              <w:rPr>
                <w:rFonts w:cs="David"/>
                <w:rtl/>
              </w:rPr>
              <w:t xml:space="preserve">) להעניק תארים מסוג זה; או בעל תעודת הנדסאי או טכנאי מוסמך לפי חוק ההנדסאים והטכנאים המוסמכים, התשע"ג-2012; </w:t>
            </w:r>
            <w:r w:rsidRPr="00F823B3">
              <w:rPr>
                <w:rFonts w:cs="David"/>
                <w:color w:val="FF0000"/>
              </w:rPr>
              <w:t xml:space="preserve"> </w:t>
            </w:r>
            <w:r w:rsidRPr="00F823B3">
              <w:rPr>
                <w:rFonts w:cs="David"/>
                <w:rtl/>
              </w:rPr>
              <w:t>או תואר אקדמי מחו"ל שקיבל אישור שקילות של התואר לתואר אקדמי ישראלי מהגף להערכת תארים אקדמיים מחו"ל במשרד החינוך.</w:t>
            </w:r>
          </w:p>
        </w:tc>
      </w:tr>
      <w:tr w:rsidR="0000198A" w:rsidRPr="00F823B3" w14:paraId="7929147D" w14:textId="77777777" w:rsidTr="003D4975">
        <w:trPr>
          <w:jc w:val="center"/>
        </w:trPr>
        <w:tc>
          <w:tcPr>
            <w:tcW w:w="3065" w:type="dxa"/>
          </w:tcPr>
          <w:p w14:paraId="7929147B" w14:textId="77777777" w:rsidR="0000198A" w:rsidRPr="00F823B3" w:rsidRDefault="0000198A" w:rsidP="00526B9C">
            <w:pPr>
              <w:tabs>
                <w:tab w:val="left" w:pos="793"/>
              </w:tabs>
              <w:bidi/>
              <w:spacing w:before="40" w:after="40"/>
              <w:jc w:val="both"/>
              <w:rPr>
                <w:rFonts w:cs="David"/>
                <w:b/>
                <w:color w:val="000000"/>
                <w:rtl/>
              </w:rPr>
            </w:pPr>
            <w:r w:rsidRPr="00F823B3">
              <w:rPr>
                <w:rFonts w:cs="David" w:hint="cs"/>
                <w:b/>
                <w:color w:val="000000"/>
                <w:rtl/>
              </w:rPr>
              <w:t xml:space="preserve">"תפקיד </w:t>
            </w:r>
            <w:r w:rsidRPr="00F823B3">
              <w:rPr>
                <w:rFonts w:hint="cs"/>
                <w:rtl/>
              </w:rPr>
              <w:t>ניהולי</w:t>
            </w:r>
            <w:r w:rsidRPr="00F823B3">
              <w:rPr>
                <w:rFonts w:cs="David" w:hint="cs"/>
                <w:b/>
                <w:color w:val="000000"/>
                <w:rtl/>
              </w:rPr>
              <w:t>"</w:t>
            </w:r>
          </w:p>
        </w:tc>
        <w:tc>
          <w:tcPr>
            <w:tcW w:w="6088" w:type="dxa"/>
          </w:tcPr>
          <w:p w14:paraId="7929147C" w14:textId="77777777" w:rsidR="0000198A" w:rsidRPr="00F823B3" w:rsidRDefault="0000198A" w:rsidP="00526B9C">
            <w:pPr>
              <w:bidi/>
              <w:spacing w:before="40" w:after="40"/>
              <w:rPr>
                <w:rFonts w:cs="David"/>
                <w:rtl/>
              </w:rPr>
            </w:pPr>
            <w:r w:rsidRPr="00F823B3">
              <w:rPr>
                <w:rFonts w:cs="David"/>
                <w:rtl/>
              </w:rPr>
              <w:t xml:space="preserve">אחריות אסטרטגית כוללת להובלת צוותים, פרויקטים או תחומים עסקיים קריטיים, קבלת החלטות בנוגע </w:t>
            </w:r>
            <w:r w:rsidRPr="00F823B3">
              <w:rPr>
                <w:rFonts w:cs="David" w:hint="cs"/>
                <w:rtl/>
              </w:rPr>
              <w:t>לתוצר הנדרש, עמידה ביעדים וניהול סיכונים</w:t>
            </w:r>
            <w:r w:rsidRPr="00F823B3">
              <w:rPr>
                <w:rFonts w:cs="David"/>
                <w:rtl/>
              </w:rPr>
              <w:t>.</w:t>
            </w:r>
          </w:p>
        </w:tc>
      </w:tr>
      <w:tr w:rsidR="0000198A" w:rsidRPr="00F823B3" w14:paraId="79291480" w14:textId="77777777" w:rsidTr="003D4975">
        <w:trPr>
          <w:jc w:val="center"/>
        </w:trPr>
        <w:tc>
          <w:tcPr>
            <w:tcW w:w="3065" w:type="dxa"/>
          </w:tcPr>
          <w:p w14:paraId="7929147E" w14:textId="77777777" w:rsidR="0000198A" w:rsidRPr="00F823B3" w:rsidRDefault="0000198A" w:rsidP="00526B9C">
            <w:pPr>
              <w:tabs>
                <w:tab w:val="left" w:pos="793"/>
              </w:tabs>
              <w:bidi/>
              <w:spacing w:before="40" w:after="40"/>
              <w:jc w:val="both"/>
              <w:rPr>
                <w:rtl/>
              </w:rPr>
            </w:pPr>
            <w:r w:rsidRPr="00F823B3">
              <w:rPr>
                <w:rFonts w:cs="David"/>
                <w:b/>
                <w:color w:val="000000"/>
                <w:rtl/>
              </w:rPr>
              <w:t xml:space="preserve">"תקופת </w:t>
            </w:r>
            <w:r w:rsidRPr="00F823B3">
              <w:rPr>
                <w:rtl/>
              </w:rPr>
              <w:t>ההתקשרות</w:t>
            </w:r>
            <w:r w:rsidRPr="00F823B3">
              <w:rPr>
                <w:rFonts w:cs="David"/>
                <w:b/>
                <w:color w:val="000000"/>
                <w:rtl/>
              </w:rPr>
              <w:t>"</w:t>
            </w:r>
          </w:p>
        </w:tc>
        <w:tc>
          <w:tcPr>
            <w:tcW w:w="6088" w:type="dxa"/>
          </w:tcPr>
          <w:p w14:paraId="7929147F" w14:textId="77777777" w:rsidR="0000198A" w:rsidRPr="00F823B3" w:rsidRDefault="0000198A" w:rsidP="00526B9C">
            <w:pPr>
              <w:bidi/>
              <w:spacing w:before="40" w:after="40"/>
              <w:rPr>
                <w:rtl/>
              </w:rPr>
            </w:pPr>
            <w:r w:rsidRPr="00F823B3">
              <w:rPr>
                <w:rFonts w:cs="David"/>
                <w:rtl/>
              </w:rPr>
              <w:t xml:space="preserve">משך ההתקשרות כאמור בסעיף </w:t>
            </w:r>
            <w:r w:rsidR="00B35229">
              <w:rPr>
                <w:rFonts w:cs="David" w:hint="cs"/>
                <w:rtl/>
              </w:rPr>
              <w:t>4</w:t>
            </w:r>
            <w:r w:rsidR="005D7287">
              <w:rPr>
                <w:rFonts w:cs="David" w:hint="cs"/>
                <w:rtl/>
              </w:rPr>
              <w:t xml:space="preserve"> </w:t>
            </w:r>
            <w:r w:rsidRPr="00F823B3">
              <w:rPr>
                <w:rFonts w:cs="David" w:hint="cs"/>
                <w:rtl/>
              </w:rPr>
              <w:t>ש</w:t>
            </w:r>
            <w:r w:rsidRPr="00F823B3">
              <w:rPr>
                <w:rFonts w:cs="David"/>
                <w:rtl/>
              </w:rPr>
              <w:t>להלן, לרבות כל תקופות ההארכה שאושרו לפי סעיף זה ו/או בהתאם לתקנות חובת המכרזים, תשנ"ג-1993.</w:t>
            </w:r>
          </w:p>
        </w:tc>
      </w:tr>
      <w:tr w:rsidR="0000198A" w:rsidRPr="00F823B3" w14:paraId="79291483" w14:textId="77777777" w:rsidTr="003D4975">
        <w:trPr>
          <w:jc w:val="center"/>
        </w:trPr>
        <w:tc>
          <w:tcPr>
            <w:tcW w:w="3065" w:type="dxa"/>
          </w:tcPr>
          <w:p w14:paraId="79291481" w14:textId="77777777" w:rsidR="0000198A" w:rsidRPr="00F823B3" w:rsidRDefault="0000198A" w:rsidP="00526B9C">
            <w:pPr>
              <w:tabs>
                <w:tab w:val="left" w:pos="793"/>
              </w:tabs>
              <w:bidi/>
              <w:spacing w:before="40" w:after="40"/>
              <w:jc w:val="both"/>
              <w:rPr>
                <w:rFonts w:cs="David"/>
                <w:b/>
                <w:color w:val="000000"/>
                <w:rtl/>
              </w:rPr>
            </w:pPr>
            <w:r w:rsidRPr="00F823B3">
              <w:rPr>
                <w:rFonts w:cs="David"/>
                <w:b/>
                <w:color w:val="000000"/>
                <w:rtl/>
              </w:rPr>
              <w:t xml:space="preserve">"תקנות </w:t>
            </w:r>
            <w:r w:rsidRPr="00F823B3">
              <w:rPr>
                <w:rtl/>
              </w:rPr>
              <w:t>הנגישות</w:t>
            </w:r>
            <w:r w:rsidRPr="00F823B3">
              <w:rPr>
                <w:rFonts w:cs="David"/>
                <w:b/>
                <w:color w:val="000000"/>
                <w:rtl/>
              </w:rPr>
              <w:t>"</w:t>
            </w:r>
          </w:p>
        </w:tc>
        <w:tc>
          <w:tcPr>
            <w:tcW w:w="6088" w:type="dxa"/>
          </w:tcPr>
          <w:p w14:paraId="79291482" w14:textId="77777777" w:rsidR="0000198A" w:rsidRPr="00F823B3" w:rsidRDefault="0000198A" w:rsidP="00526B9C">
            <w:pPr>
              <w:bidi/>
              <w:spacing w:before="40" w:after="40"/>
              <w:rPr>
                <w:rFonts w:cs="David"/>
                <w:rtl/>
              </w:rPr>
            </w:pPr>
            <w:r w:rsidRPr="00F823B3">
              <w:rPr>
                <w:rFonts w:cs="David"/>
                <w:rtl/>
              </w:rPr>
              <w:t>כהגדרתם בתקנות שוויון זכויות לאנשים עם מוגבלות (התאמת נגישות לשירות), התשע"ג-2013.</w:t>
            </w:r>
          </w:p>
        </w:tc>
      </w:tr>
    </w:tbl>
    <w:p w14:paraId="79291484" w14:textId="77777777" w:rsidR="0000198A" w:rsidRPr="00F823B3" w:rsidRDefault="0000198A" w:rsidP="009406BF">
      <w:pPr>
        <w:bidi/>
        <w:rPr>
          <w:rFonts w:cs="David"/>
          <w:b/>
        </w:rPr>
      </w:pPr>
      <w:r w:rsidRPr="00F823B3">
        <w:rPr>
          <w:rFonts w:cs="David" w:hint="cs"/>
          <w:b/>
          <w:rtl/>
        </w:rPr>
        <w:t>*</w:t>
      </w:r>
      <w:r w:rsidRPr="00F823B3">
        <w:rPr>
          <w:rFonts w:cs="David"/>
          <w:b/>
          <w:rtl/>
        </w:rPr>
        <w:t xml:space="preserve">אלא אם נאמר אחרת, כל ההגדרות המפורטות לעיל חלות על המונחים והמושגים המפורטים במסמכי </w:t>
      </w:r>
      <w:r w:rsidRPr="00F823B3">
        <w:rPr>
          <w:rFonts w:cs="David" w:hint="cs"/>
          <w:b/>
          <w:rtl/>
        </w:rPr>
        <w:t>הקול הקורא</w:t>
      </w:r>
      <w:r w:rsidRPr="00F823B3">
        <w:rPr>
          <w:rFonts w:cs="David"/>
          <w:b/>
          <w:rtl/>
        </w:rPr>
        <w:t xml:space="preserve"> ובנספחיו.</w:t>
      </w:r>
    </w:p>
    <w:p w14:paraId="79291485" w14:textId="77777777" w:rsidR="00F01A6D" w:rsidRPr="000014FE" w:rsidRDefault="00F01A6D" w:rsidP="00222DE6">
      <w:pPr>
        <w:pStyle w:val="2"/>
        <w:numPr>
          <w:ilvl w:val="0"/>
          <w:numId w:val="3"/>
        </w:numPr>
        <w:bidi/>
        <w:ind w:left="226" w:hanging="284"/>
        <w:rPr>
          <w:color w:val="auto"/>
          <w:rtl/>
        </w:rPr>
      </w:pPr>
      <w:bookmarkStart w:id="41" w:name="_רקע"/>
      <w:bookmarkStart w:id="42" w:name="_רקע__"/>
      <w:bookmarkEnd w:id="41"/>
      <w:bookmarkEnd w:id="42"/>
      <w:r w:rsidRPr="000014FE">
        <w:rPr>
          <w:rFonts w:hint="cs"/>
          <w:color w:val="auto"/>
          <w:rtl/>
        </w:rPr>
        <w:t xml:space="preserve">רקע </w:t>
      </w:r>
      <w:r w:rsidR="00087463" w:rsidRPr="000014FE">
        <w:rPr>
          <w:color w:val="auto"/>
          <w:vertAlign w:val="superscript"/>
          <w:rtl/>
        </w:rPr>
        <w:t>[</w:t>
      </w:r>
      <w:r w:rsidR="00087463" w:rsidRPr="000014FE">
        <w:rPr>
          <w:rStyle w:val="af6"/>
          <w:color w:val="auto"/>
          <w:rtl/>
        </w:rPr>
        <w:footnoteReference w:id="2"/>
      </w:r>
      <w:r w:rsidR="00087463" w:rsidRPr="000014FE">
        <w:rPr>
          <w:color w:val="auto"/>
          <w:vertAlign w:val="superscript"/>
          <w:rtl/>
        </w:rPr>
        <w:t>]</w:t>
      </w:r>
    </w:p>
    <w:p w14:paraId="79291486" w14:textId="77777777" w:rsidR="00457710" w:rsidRPr="00F823B3" w:rsidRDefault="00457710" w:rsidP="00FF03D0">
      <w:pPr>
        <w:pStyle w:val="aa"/>
        <w:numPr>
          <w:ilvl w:val="1"/>
          <w:numId w:val="3"/>
        </w:numPr>
        <w:bidi/>
        <w:ind w:left="651" w:hanging="425"/>
        <w:jc w:val="both"/>
        <w:rPr>
          <w:rtl/>
        </w:rPr>
      </w:pPr>
      <w:r w:rsidRPr="00F823B3">
        <w:rPr>
          <w:rtl/>
        </w:rPr>
        <w:t>נכון לסוף 2024, בישראל כ-1</w:t>
      </w:r>
      <w:r w:rsidR="001E57D7">
        <w:rPr>
          <w:rFonts w:hint="cs"/>
          <w:rtl/>
        </w:rPr>
        <w:t>8</w:t>
      </w:r>
      <w:r w:rsidRPr="00F823B3">
        <w:rPr>
          <w:rtl/>
        </w:rPr>
        <w:t>0,000 יוצאי אתיופיה (כ-2% מהאוכלוסייה). מתוך האוכלוסייה שבגיל העבודה, כשליש מקרב יוצאי אתיופיה הם צעירים עד גיל 29. שיעור ההשתתפות בכוח העבודה של יוצאי אתיופיה דומה ואף גבוה לעיתים משיעור ההשתתפות הארצי הממוצע, אך מרביתם מועסקים במשרות בשכר שעתי נמוך, בעבודה בלתי מקצועית ולרוב ללא אופק קידום, וכן מושפעים משמעותית מזעזועים חיצוניים (כגון מגפת הקורונה ו'חרבות ברזל') ביחס ליהודים לא חרדים. בכלל הענפים השכר הממוצע של שכירים יוצאי אתיופיה בשנת 2021 היה נמוך ב-5,800 ₪ משכרם הממוצע של שאר השכירים היהודים באותם ענפים (פער של43.6%). כמו כן, פערי הכנסה בין משקי בית של יוצאי אתיופיה ויהודים שאינם חרדים עומדים על כ-5,500 ש"ח בממוצע.</w:t>
      </w:r>
      <w:r w:rsidRPr="00F823B3">
        <w:t xml:space="preserve"> </w:t>
      </w:r>
      <w:r w:rsidRPr="00F823B3">
        <w:rPr>
          <w:rtl/>
        </w:rPr>
        <w:t>כ-28% בלבד המשיכו ללימודי תואר ראשון, זאת לעומת מעל 36% בקרב תלמידים בחינוך הממלכתי. ייצוגם במקצועות טכנולוגיים, ניהוליים ומדעיים נמוך במיוחד, בעוד שבענפי שירות ובעבודה בלתי מקצועית ייצוגם גבוה מאו</w:t>
      </w:r>
      <w:r w:rsidRPr="00F823B3">
        <w:rPr>
          <w:rFonts w:hint="cs"/>
          <w:rtl/>
        </w:rPr>
        <w:t>ד.</w:t>
      </w:r>
    </w:p>
    <w:p w14:paraId="79291487" w14:textId="77777777" w:rsidR="00457710" w:rsidRPr="00F823B3" w:rsidRDefault="00457710" w:rsidP="00FF03D0">
      <w:pPr>
        <w:pStyle w:val="aa"/>
        <w:numPr>
          <w:ilvl w:val="1"/>
          <w:numId w:val="3"/>
        </w:numPr>
        <w:bidi/>
        <w:ind w:left="651" w:hanging="425"/>
        <w:jc w:val="both"/>
        <w:rPr>
          <w:rtl/>
        </w:rPr>
      </w:pPr>
      <w:r w:rsidRPr="00F823B3">
        <w:rPr>
          <w:rFonts w:hint="cs"/>
          <w:rtl/>
        </w:rPr>
        <w:t xml:space="preserve">יוצאי אתיופיה מיוצגים בחסר </w:t>
      </w:r>
      <w:r w:rsidRPr="00F823B3">
        <w:rPr>
          <w:rtl/>
        </w:rPr>
        <w:t>בענף ההייטק בישראל. כבר בשלב ההשכלה הגבוהה, רק</w:t>
      </w:r>
      <w:r w:rsidRPr="00F823B3">
        <w:t xml:space="preserve">17.7% </w:t>
      </w:r>
      <w:r w:rsidRPr="00F823B3">
        <w:rPr>
          <w:rFonts w:hint="cs"/>
          <w:rtl/>
        </w:rPr>
        <w:t xml:space="preserve"> </w:t>
      </w:r>
      <w:r w:rsidRPr="00F823B3">
        <w:rPr>
          <w:rtl/>
        </w:rPr>
        <w:t>מהסטודנטים יוצאי אתיופיה לתואר ראשון בוחרים בתחומי</w:t>
      </w:r>
      <w:r w:rsidRPr="00F823B3">
        <w:rPr>
          <w:rFonts w:hint="cs"/>
          <w:rtl/>
        </w:rPr>
        <w:t xml:space="preserve"> ה-</w:t>
      </w:r>
      <w:r w:rsidRPr="00F823B3">
        <w:t>STEM</w:t>
      </w:r>
      <w:r w:rsidRPr="00F823B3">
        <w:rPr>
          <w:rFonts w:hint="cs"/>
          <w:rtl/>
        </w:rPr>
        <w:t xml:space="preserve"> (מדעים, טכנולוגיה, הנדסה ומתמטיקה),</w:t>
      </w:r>
      <w:r w:rsidRPr="00F823B3">
        <w:rPr>
          <w:rtl/>
        </w:rPr>
        <w:t xml:space="preserve"> שיעור נמוך משמעותית בהשוואה ל-33% מכלל הסטודנטים</w:t>
      </w:r>
      <w:r w:rsidRPr="00F823B3">
        <w:rPr>
          <w:rFonts w:hint="cs"/>
          <w:rtl/>
        </w:rPr>
        <w:t>. נתונים אלו ממחישים</w:t>
      </w:r>
      <w:r w:rsidRPr="00F823B3">
        <w:rPr>
          <w:rtl/>
        </w:rPr>
        <w:t xml:space="preserve"> </w:t>
      </w:r>
      <w:r w:rsidRPr="00F823B3">
        <w:rPr>
          <w:rFonts w:hint="cs"/>
          <w:rtl/>
        </w:rPr>
        <w:t xml:space="preserve">חסמים </w:t>
      </w:r>
      <w:r w:rsidRPr="00F823B3">
        <w:rPr>
          <w:rtl/>
        </w:rPr>
        <w:t>מערכתיים וחברתיים. השלכות הפערים הללו ניכרות במישרין בשוק התעסוקה: בקרב קבוצת הגיל הצעירה (25–35), שיעור התעסוקה בהייטק עומד על</w:t>
      </w:r>
      <w:r w:rsidRPr="00F823B3">
        <w:rPr>
          <w:rFonts w:hint="cs"/>
          <w:rtl/>
        </w:rPr>
        <w:t xml:space="preserve"> 4.6%</w:t>
      </w:r>
      <w:r w:rsidRPr="00F823B3">
        <w:rPr>
          <w:rtl/>
        </w:rPr>
        <w:t xml:space="preserve"> בלבד בקרב גברים יוצאי אתיופיה ועל </w:t>
      </w:r>
      <w:r w:rsidRPr="00F823B3">
        <w:rPr>
          <w:rFonts w:hint="cs"/>
          <w:rtl/>
        </w:rPr>
        <w:t xml:space="preserve">2.3% </w:t>
      </w:r>
      <w:r w:rsidRPr="00F823B3">
        <w:rPr>
          <w:rtl/>
        </w:rPr>
        <w:t>בקרב נשים</w:t>
      </w:r>
      <w:r w:rsidRPr="00F823B3">
        <w:rPr>
          <w:rFonts w:hint="cs"/>
          <w:rtl/>
        </w:rPr>
        <w:t xml:space="preserve">. בסה"כ היקף הייצוג עומד </w:t>
      </w:r>
      <w:r w:rsidRPr="00F823B3">
        <w:rPr>
          <w:rtl/>
        </w:rPr>
        <w:t xml:space="preserve">בסך </w:t>
      </w:r>
      <w:proofErr w:type="spellStart"/>
      <w:r w:rsidRPr="00F823B3">
        <w:rPr>
          <w:rtl/>
        </w:rPr>
        <w:t>הכל</w:t>
      </w:r>
      <w:proofErr w:type="spellEnd"/>
      <w:r w:rsidRPr="00F823B3">
        <w:rPr>
          <w:rtl/>
        </w:rPr>
        <w:t xml:space="preserve"> בשנת 2019 עבדו בענפי ההייטק בישראל</w:t>
      </w:r>
      <w:r w:rsidRPr="00F823B3">
        <w:rPr>
          <w:rFonts w:hint="cs"/>
          <w:rtl/>
        </w:rPr>
        <w:t xml:space="preserve"> כ-1,160 (כ-780 גברים וכ-380 נשים). </w:t>
      </w:r>
      <w:r w:rsidRPr="00F823B3">
        <w:rPr>
          <w:rtl/>
        </w:rPr>
        <w:t>פערים אלו אינם נעלמים אף לאחר ההשתלבות: יוצאי אתיופיה המועסקים בהייטק סובלים מפער שכר ניכר הנאמד</w:t>
      </w:r>
      <w:r w:rsidRPr="00F823B3">
        <w:rPr>
          <w:rFonts w:hint="cs"/>
          <w:rtl/>
        </w:rPr>
        <w:t xml:space="preserve"> בכ-30%</w:t>
      </w:r>
      <w:r w:rsidRPr="00F823B3">
        <w:rPr>
          <w:rtl/>
        </w:rPr>
        <w:t xml:space="preserve"> בהשוואה לקבוצת הרוב</w:t>
      </w:r>
      <w:r w:rsidRPr="00F823B3">
        <w:rPr>
          <w:rFonts w:hint="cs"/>
          <w:rtl/>
        </w:rPr>
        <w:t>.</w:t>
      </w:r>
    </w:p>
    <w:p w14:paraId="79291488" w14:textId="77777777" w:rsidR="00457710" w:rsidRPr="00F823B3" w:rsidRDefault="00457710" w:rsidP="00D9141D">
      <w:pPr>
        <w:pStyle w:val="aa"/>
        <w:numPr>
          <w:ilvl w:val="1"/>
          <w:numId w:val="3"/>
        </w:numPr>
        <w:bidi/>
        <w:ind w:left="651" w:hanging="425"/>
        <w:jc w:val="both"/>
        <w:rPr>
          <w:rtl/>
        </w:rPr>
      </w:pPr>
      <w:r w:rsidRPr="00F823B3">
        <w:rPr>
          <w:rtl/>
        </w:rPr>
        <w:t xml:space="preserve">יוצאי אתיופיה בישראל ממשיכים להתמודד עם שורה של חסמים מבניים ומערכתיים המגבילים את השתלבותם בתעסוקה איכותית. אחת הבעיות המרכזיות היא אפליה גלויה וסמויה מצד מעסיקים, לצד דעות קדומות וסטיגמות, המובילים להציע להם משרות זוטרות גם כאשר יש להם השכלה רלוונטית. </w:t>
      </w:r>
      <w:r w:rsidR="000540C0">
        <w:rPr>
          <w:rFonts w:hint="cs"/>
          <w:rtl/>
        </w:rPr>
        <w:t xml:space="preserve">תופעות אלו בולטות עוד יתר בקרב </w:t>
      </w:r>
      <w:r w:rsidR="00215AAF">
        <w:rPr>
          <w:rFonts w:hint="cs"/>
          <w:rtl/>
        </w:rPr>
        <w:t xml:space="preserve">נשים </w:t>
      </w:r>
      <w:r w:rsidRPr="00F823B3">
        <w:rPr>
          <w:rtl/>
        </w:rPr>
        <w:t>יוצאות אתיופיה.</w:t>
      </w:r>
    </w:p>
    <w:p w14:paraId="79291489" w14:textId="77777777" w:rsidR="00457710" w:rsidRPr="00F823B3" w:rsidRDefault="00457710" w:rsidP="00FF03D0">
      <w:pPr>
        <w:pStyle w:val="aa"/>
        <w:numPr>
          <w:ilvl w:val="1"/>
          <w:numId w:val="3"/>
        </w:numPr>
        <w:bidi/>
        <w:ind w:left="651" w:hanging="425"/>
        <w:jc w:val="both"/>
      </w:pPr>
      <w:r w:rsidRPr="00F823B3">
        <w:rPr>
          <w:rtl/>
        </w:rPr>
        <w:t>בהחלטת ממשלה 3243</w:t>
      </w:r>
      <w:r w:rsidRPr="00F823B3">
        <w:rPr>
          <w:rFonts w:hint="cs"/>
          <w:rtl/>
        </w:rPr>
        <w:t xml:space="preserve"> מיום 15/07/25,</w:t>
      </w:r>
      <w:r w:rsidR="003A4FCA" w:rsidRPr="00F823B3">
        <w:rPr>
          <w:rFonts w:hint="cs"/>
          <w:vertAlign w:val="superscript"/>
          <w:rtl/>
        </w:rPr>
        <w:t xml:space="preserve"> </w:t>
      </w:r>
      <w:r w:rsidRPr="00F823B3">
        <w:rPr>
          <w:rtl/>
        </w:rPr>
        <w:t>נקבע כי בעבור שילובם המיטבי של אזרחי ישראל יוצאי אתיופיה בחברה ישראלית נדרש, בין היתר, להרחיב ולייעל את תוכני</w:t>
      </w:r>
      <w:r w:rsidRPr="00F823B3">
        <w:rPr>
          <w:rFonts w:hint="cs"/>
          <w:rtl/>
        </w:rPr>
        <w:t>ו</w:t>
      </w:r>
      <w:r w:rsidRPr="00F823B3">
        <w:rPr>
          <w:rtl/>
        </w:rPr>
        <w:t>ת התעסוקה כך שהיקף המשתתפים יגדל, יפנה לקהלים נוספים (כגון אקדמאי</w:t>
      </w:r>
      <w:r w:rsidRPr="00F823B3">
        <w:rPr>
          <w:rFonts w:hint="cs"/>
          <w:rtl/>
        </w:rPr>
        <w:t>י</w:t>
      </w:r>
      <w:r w:rsidRPr="00F823B3">
        <w:rPr>
          <w:rtl/>
        </w:rPr>
        <w:t>ם) ויציעו מגוון רחב של מסלולי הכשרה ושדרוג בתעסוקה. להלן היעדים העיקריים שנקבעו במסגרת החלטת הממשלה:</w:t>
      </w:r>
    </w:p>
    <w:p w14:paraId="7929148A" w14:textId="77777777" w:rsidR="00457710" w:rsidRPr="004020AE" w:rsidRDefault="00457710" w:rsidP="00E17A2D">
      <w:pPr>
        <w:numPr>
          <w:ilvl w:val="0"/>
          <w:numId w:val="1"/>
        </w:numPr>
        <w:tabs>
          <w:tab w:val="left" w:pos="793"/>
        </w:tabs>
        <w:bidi/>
        <w:spacing w:line="276" w:lineRule="auto"/>
        <w:ind w:left="1076" w:hanging="284"/>
        <w:jc w:val="both"/>
        <w:rPr>
          <w:b/>
          <w:bCs/>
          <w:rtl/>
        </w:rPr>
      </w:pPr>
      <w:r w:rsidRPr="004020AE">
        <w:rPr>
          <w:rFonts w:hint="cs"/>
          <w:b/>
          <w:bCs/>
          <w:rtl/>
        </w:rPr>
        <w:t>מתן שירותים</w:t>
      </w:r>
      <w:r w:rsidRPr="004020AE">
        <w:rPr>
          <w:b/>
          <w:bCs/>
          <w:rtl/>
        </w:rPr>
        <w:t xml:space="preserve"> לשילוב ולקידום בתעסוקה איכותית בשוק העבודה הישראלי</w:t>
      </w:r>
      <w:r w:rsidR="00943BF9" w:rsidRPr="004020AE">
        <w:rPr>
          <w:rFonts w:hint="cs"/>
          <w:b/>
          <w:bCs/>
          <w:rtl/>
        </w:rPr>
        <w:t xml:space="preserve"> </w:t>
      </w:r>
      <w:r w:rsidRPr="004020AE">
        <w:rPr>
          <w:rFonts w:hint="cs"/>
          <w:b/>
          <w:bCs/>
          <w:rtl/>
        </w:rPr>
        <w:t>ל</w:t>
      </w:r>
      <w:r w:rsidR="00466445" w:rsidRPr="004020AE">
        <w:rPr>
          <w:rFonts w:hint="cs"/>
          <w:b/>
          <w:bCs/>
          <w:rtl/>
        </w:rPr>
        <w:t>-</w:t>
      </w:r>
      <w:r w:rsidRPr="004020AE">
        <w:rPr>
          <w:rFonts w:hint="cs"/>
          <w:b/>
          <w:bCs/>
          <w:rtl/>
        </w:rPr>
        <w:t>2</w:t>
      </w:r>
      <w:r w:rsidRPr="004020AE">
        <w:rPr>
          <w:b/>
          <w:bCs/>
          <w:rtl/>
        </w:rPr>
        <w:t>,700 משתתפים בשנה.</w:t>
      </w:r>
    </w:p>
    <w:p w14:paraId="7929148B" w14:textId="77777777" w:rsidR="00457710" w:rsidRPr="004020AE" w:rsidRDefault="00457710" w:rsidP="00E17A2D">
      <w:pPr>
        <w:numPr>
          <w:ilvl w:val="0"/>
          <w:numId w:val="1"/>
        </w:numPr>
        <w:tabs>
          <w:tab w:val="left" w:pos="793"/>
        </w:tabs>
        <w:bidi/>
        <w:spacing w:line="276" w:lineRule="auto"/>
        <w:ind w:left="1076" w:hanging="284"/>
        <w:jc w:val="both"/>
        <w:rPr>
          <w:b/>
          <w:bCs/>
        </w:rPr>
      </w:pPr>
      <w:r w:rsidRPr="004020AE">
        <w:rPr>
          <w:b/>
          <w:bCs/>
          <w:rtl/>
        </w:rPr>
        <w:t>הנגשת מקצועות ההייטק ל-30% לפחות מקהל היעד</w:t>
      </w:r>
      <w:r w:rsidRPr="004020AE">
        <w:rPr>
          <w:rFonts w:hint="cs"/>
          <w:b/>
          <w:bCs/>
          <w:rtl/>
        </w:rPr>
        <w:t>.</w:t>
      </w:r>
    </w:p>
    <w:p w14:paraId="7929148C" w14:textId="77777777" w:rsidR="00457710" w:rsidRPr="004020AE" w:rsidRDefault="00457710" w:rsidP="00E17A2D">
      <w:pPr>
        <w:numPr>
          <w:ilvl w:val="0"/>
          <w:numId w:val="1"/>
        </w:numPr>
        <w:tabs>
          <w:tab w:val="left" w:pos="793"/>
        </w:tabs>
        <w:bidi/>
        <w:spacing w:line="276" w:lineRule="auto"/>
        <w:ind w:left="1076" w:hanging="284"/>
        <w:jc w:val="both"/>
        <w:rPr>
          <w:b/>
          <w:bCs/>
        </w:rPr>
      </w:pPr>
      <w:r w:rsidRPr="004020AE">
        <w:rPr>
          <w:b/>
          <w:bCs/>
          <w:rtl/>
        </w:rPr>
        <w:t>שיעור השמה של 60% לפחות</w:t>
      </w:r>
      <w:r w:rsidRPr="004020AE">
        <w:rPr>
          <w:rFonts w:hint="cs"/>
          <w:b/>
          <w:bCs/>
          <w:rtl/>
        </w:rPr>
        <w:t>.</w:t>
      </w:r>
    </w:p>
    <w:p w14:paraId="7929148D" w14:textId="77777777" w:rsidR="00457710" w:rsidRPr="004020AE" w:rsidRDefault="00457710" w:rsidP="00CE29B2">
      <w:pPr>
        <w:numPr>
          <w:ilvl w:val="0"/>
          <w:numId w:val="1"/>
        </w:numPr>
        <w:tabs>
          <w:tab w:val="left" w:pos="793"/>
        </w:tabs>
        <w:bidi/>
        <w:spacing w:line="276" w:lineRule="auto"/>
        <w:ind w:left="1076" w:hanging="284"/>
        <w:jc w:val="both"/>
        <w:rPr>
          <w:b/>
          <w:bCs/>
        </w:rPr>
      </w:pPr>
      <w:r w:rsidRPr="004020AE">
        <w:rPr>
          <w:b/>
          <w:bCs/>
          <w:rtl/>
        </w:rPr>
        <w:t>ש</w:t>
      </w:r>
      <w:r w:rsidR="00A45CE6" w:rsidRPr="004020AE">
        <w:rPr>
          <w:rFonts w:hint="cs"/>
          <w:b/>
          <w:bCs/>
          <w:rtl/>
        </w:rPr>
        <w:t>דר</w:t>
      </w:r>
      <w:r w:rsidRPr="004020AE">
        <w:rPr>
          <w:b/>
          <w:bCs/>
          <w:rtl/>
        </w:rPr>
        <w:t>ו</w:t>
      </w:r>
      <w:r w:rsidR="00CE737E" w:rsidRPr="004020AE">
        <w:rPr>
          <w:rFonts w:hint="cs"/>
          <w:b/>
          <w:bCs/>
          <w:rtl/>
        </w:rPr>
        <w:t>ג</w:t>
      </w:r>
      <w:r w:rsidRPr="004020AE">
        <w:rPr>
          <w:b/>
          <w:bCs/>
          <w:rtl/>
        </w:rPr>
        <w:t xml:space="preserve"> בשכר של כ-50% מהמשתתפים בתוכנית.</w:t>
      </w:r>
    </w:p>
    <w:p w14:paraId="7929148E" w14:textId="77777777" w:rsidR="004E7260" w:rsidRPr="000014FE" w:rsidRDefault="004E7260" w:rsidP="00222DE6">
      <w:pPr>
        <w:pStyle w:val="2"/>
        <w:numPr>
          <w:ilvl w:val="0"/>
          <w:numId w:val="3"/>
        </w:numPr>
        <w:bidi/>
        <w:ind w:left="226" w:hanging="284"/>
        <w:rPr>
          <w:color w:val="auto"/>
          <w:rtl/>
        </w:rPr>
      </w:pPr>
      <w:bookmarkStart w:id="43" w:name="_בחירת_ספקים"/>
      <w:bookmarkStart w:id="44" w:name="_מטרת_הקול_הקורא"/>
      <w:bookmarkEnd w:id="43"/>
      <w:bookmarkEnd w:id="44"/>
      <w:r w:rsidRPr="000014FE">
        <w:rPr>
          <w:rFonts w:hint="cs"/>
          <w:color w:val="auto"/>
          <w:rtl/>
        </w:rPr>
        <w:t>מטרת הקול הקורא</w:t>
      </w:r>
    </w:p>
    <w:p w14:paraId="7929148F" w14:textId="77777777" w:rsidR="00B038FE" w:rsidRPr="00F823B3" w:rsidRDefault="00B038FE" w:rsidP="00880363">
      <w:pPr>
        <w:pStyle w:val="aa"/>
        <w:numPr>
          <w:ilvl w:val="1"/>
          <w:numId w:val="3"/>
        </w:numPr>
        <w:bidi/>
        <w:ind w:left="651" w:hanging="425"/>
        <w:jc w:val="both"/>
      </w:pPr>
      <w:r w:rsidRPr="00F823B3">
        <w:rPr>
          <w:rFonts w:hint="cs"/>
          <w:rtl/>
        </w:rPr>
        <w:t>בהתאם להחלטת הממשלה</w:t>
      </w:r>
      <w:r w:rsidR="00401D20" w:rsidRPr="00F823B3">
        <w:rPr>
          <w:rFonts w:hint="cs"/>
          <w:rtl/>
        </w:rPr>
        <w:t xml:space="preserve"> כאמור,</w:t>
      </w:r>
      <w:r w:rsidR="002C7553" w:rsidRPr="00F823B3">
        <w:rPr>
          <w:rFonts w:hint="cs"/>
          <w:rtl/>
        </w:rPr>
        <w:t xml:space="preserve"> המשרד מעוניין לצאת בקול קורא</w:t>
      </w:r>
      <w:r w:rsidRPr="00F823B3">
        <w:rPr>
          <w:rFonts w:hint="cs"/>
          <w:rtl/>
        </w:rPr>
        <w:t xml:space="preserve"> </w:t>
      </w:r>
      <w:r w:rsidR="002C7553" w:rsidRPr="00F823B3">
        <w:rPr>
          <w:rFonts w:hint="cs"/>
          <w:rtl/>
        </w:rPr>
        <w:t xml:space="preserve">במודל </w:t>
      </w:r>
      <w:r w:rsidRPr="00F823B3">
        <w:rPr>
          <w:rFonts w:hint="cs"/>
          <w:rtl/>
        </w:rPr>
        <w:t xml:space="preserve">הפעלת </w:t>
      </w:r>
      <w:r w:rsidR="002C7553" w:rsidRPr="00F823B3">
        <w:rPr>
          <w:rFonts w:hint="cs"/>
          <w:rtl/>
        </w:rPr>
        <w:t>מיזמים משותפים, לשם</w:t>
      </w:r>
      <w:r w:rsidRPr="00F823B3">
        <w:rPr>
          <w:rFonts w:hint="cs"/>
          <w:rtl/>
        </w:rPr>
        <w:t xml:space="preserve"> עמידה </w:t>
      </w:r>
      <w:r w:rsidR="00AF77AD" w:rsidRPr="00F823B3">
        <w:rPr>
          <w:rFonts w:hint="cs"/>
          <w:rtl/>
        </w:rPr>
        <w:t xml:space="preserve">ביעדי ההחלטה. </w:t>
      </w:r>
      <w:r w:rsidR="00F043AA" w:rsidRPr="00F823B3">
        <w:rPr>
          <w:rFonts w:hint="cs"/>
          <w:rtl/>
        </w:rPr>
        <w:t>במסגרת זו</w:t>
      </w:r>
      <w:r w:rsidR="00A223E6" w:rsidRPr="00F823B3">
        <w:rPr>
          <w:rFonts w:hint="cs"/>
          <w:rtl/>
        </w:rPr>
        <w:t>,</w:t>
      </w:r>
      <w:r w:rsidR="00F043AA" w:rsidRPr="00F823B3">
        <w:rPr>
          <w:rFonts w:hint="cs"/>
          <w:rtl/>
        </w:rPr>
        <w:t xml:space="preserve"> </w:t>
      </w:r>
      <w:r w:rsidRPr="00F823B3">
        <w:rPr>
          <w:rFonts w:hint="cs"/>
          <w:rtl/>
        </w:rPr>
        <w:t>המשרד יבחר</w:t>
      </w:r>
      <w:r w:rsidR="00A242FB" w:rsidRPr="00F823B3">
        <w:rPr>
          <w:rFonts w:hint="cs"/>
          <w:rtl/>
        </w:rPr>
        <w:t xml:space="preserve"> באופן שוויוני ושקוף</w:t>
      </w:r>
      <w:r w:rsidRPr="00F823B3">
        <w:rPr>
          <w:rFonts w:hint="cs"/>
          <w:rtl/>
        </w:rPr>
        <w:t xml:space="preserve"> </w:t>
      </w:r>
      <w:r w:rsidR="00880363">
        <w:rPr>
          <w:rFonts w:hint="cs"/>
          <w:rtl/>
        </w:rPr>
        <w:t>מציע</w:t>
      </w:r>
      <w:r w:rsidRPr="00F823B3">
        <w:rPr>
          <w:rFonts w:hint="cs"/>
          <w:rtl/>
        </w:rPr>
        <w:t xml:space="preserve">/ים אשר יהיו אחראי/ים על הפעלת המסלול/ים בפריסה ארצית </w:t>
      </w:r>
      <w:r w:rsidR="0095626C" w:rsidRPr="00F823B3">
        <w:rPr>
          <w:rFonts w:hint="cs"/>
          <w:rtl/>
        </w:rPr>
        <w:t>ב</w:t>
      </w:r>
      <w:r w:rsidRPr="00F823B3">
        <w:rPr>
          <w:rFonts w:hint="cs"/>
          <w:rtl/>
        </w:rPr>
        <w:t>כל מסלול</w:t>
      </w:r>
      <w:r w:rsidR="00407A98" w:rsidRPr="00F823B3">
        <w:rPr>
          <w:rFonts w:hint="cs"/>
          <w:rtl/>
        </w:rPr>
        <w:t>:</w:t>
      </w:r>
    </w:p>
    <w:p w14:paraId="79291490" w14:textId="77777777" w:rsidR="0060184D" w:rsidRPr="00F823B3" w:rsidRDefault="00407A98" w:rsidP="00E46E43">
      <w:pPr>
        <w:pStyle w:val="aa"/>
        <w:numPr>
          <w:ilvl w:val="2"/>
          <w:numId w:val="3"/>
        </w:numPr>
        <w:bidi/>
        <w:ind w:left="1132" w:hanging="515"/>
        <w:jc w:val="both"/>
      </w:pPr>
      <w:r w:rsidRPr="00F823B3">
        <w:rPr>
          <w:rFonts w:hint="cs"/>
          <w:u w:val="single"/>
          <w:rtl/>
        </w:rPr>
        <w:t>מסלול א'</w:t>
      </w:r>
      <w:r w:rsidRPr="00F823B3">
        <w:rPr>
          <w:rFonts w:hint="cs"/>
          <w:rtl/>
        </w:rPr>
        <w:t xml:space="preserve">: </w:t>
      </w:r>
      <w:r w:rsidR="0060184D" w:rsidRPr="00F823B3">
        <w:rPr>
          <w:rFonts w:hint="cs"/>
          <w:rtl/>
        </w:rPr>
        <w:t xml:space="preserve">הרחבת הייצוג של יוצאי אתיופיה </w:t>
      </w:r>
      <w:r w:rsidR="00E46E43" w:rsidRPr="00E46E43">
        <w:rPr>
          <w:rtl/>
        </w:rPr>
        <w:t>במ</w:t>
      </w:r>
      <w:r w:rsidR="00ED1333">
        <w:rPr>
          <w:rFonts w:hint="cs"/>
          <w:rtl/>
        </w:rPr>
        <w:t>קצוע</w:t>
      </w:r>
      <w:r w:rsidR="00E46E43" w:rsidRPr="00E46E43">
        <w:rPr>
          <w:rtl/>
        </w:rPr>
        <w:t xml:space="preserve">ות </w:t>
      </w:r>
      <w:r w:rsidR="0060184D" w:rsidRPr="00F823B3">
        <w:rPr>
          <w:rFonts w:hint="cs"/>
          <w:rtl/>
        </w:rPr>
        <w:t xml:space="preserve">טק, באמצעות </w:t>
      </w:r>
      <w:r w:rsidR="008C4944" w:rsidRPr="00F823B3">
        <w:rPr>
          <w:rFonts w:hint="cs"/>
          <w:rtl/>
        </w:rPr>
        <w:t>חשיפה,</w:t>
      </w:r>
      <w:r w:rsidR="0060184D" w:rsidRPr="00F823B3">
        <w:rPr>
          <w:rFonts w:hint="cs"/>
          <w:rtl/>
        </w:rPr>
        <w:t xml:space="preserve"> הכשרה והשמה ייעודי. לפירוט נוסף עיינו בפרק "</w:t>
      </w:r>
      <w:hyperlink w:anchor="_מסלול_א'" w:history="1">
        <w:r w:rsidR="0060184D" w:rsidRPr="00F823B3">
          <w:rPr>
            <w:rStyle w:val="Hyperlink"/>
            <w:rFonts w:hint="cs"/>
            <w:rtl/>
          </w:rPr>
          <w:t>מסלול א</w:t>
        </w:r>
      </w:hyperlink>
      <w:r w:rsidR="0060184D" w:rsidRPr="00F823B3">
        <w:rPr>
          <w:rFonts w:hint="cs"/>
          <w:rtl/>
        </w:rPr>
        <w:t>'".</w:t>
      </w:r>
    </w:p>
    <w:p w14:paraId="79291491" w14:textId="77777777" w:rsidR="00745CAA" w:rsidRPr="00F823B3" w:rsidRDefault="00407A98" w:rsidP="0052435B">
      <w:pPr>
        <w:pStyle w:val="aa"/>
        <w:numPr>
          <w:ilvl w:val="2"/>
          <w:numId w:val="3"/>
        </w:numPr>
        <w:bidi/>
        <w:ind w:left="1132" w:hanging="515"/>
        <w:jc w:val="both"/>
      </w:pPr>
      <w:r w:rsidRPr="00F823B3">
        <w:rPr>
          <w:rFonts w:hint="cs"/>
          <w:u w:val="single"/>
          <w:rtl/>
        </w:rPr>
        <w:t>מסלול ב'</w:t>
      </w:r>
      <w:r w:rsidRPr="00F823B3">
        <w:rPr>
          <w:rFonts w:hint="cs"/>
          <w:rtl/>
        </w:rPr>
        <w:t xml:space="preserve">: </w:t>
      </w:r>
      <w:r w:rsidR="00EC0A17" w:rsidRPr="00F823B3">
        <w:rPr>
          <w:rFonts w:hint="cs"/>
          <w:rtl/>
        </w:rPr>
        <w:t>קידום השתלבותם של גברים ונשים יוצאי אתיופיה בתעסוקה איכותית, תוך צמצום פערי שכר</w:t>
      </w:r>
      <w:r w:rsidR="00891BBA" w:rsidRPr="00F823B3">
        <w:rPr>
          <w:rFonts w:hint="cs"/>
          <w:rtl/>
        </w:rPr>
        <w:t xml:space="preserve">, </w:t>
      </w:r>
      <w:r w:rsidR="008C4944" w:rsidRPr="00F823B3">
        <w:rPr>
          <w:rFonts w:hint="cs"/>
          <w:rtl/>
        </w:rPr>
        <w:t>יצירת</w:t>
      </w:r>
      <w:r w:rsidR="00891BBA" w:rsidRPr="00F823B3">
        <w:rPr>
          <w:rFonts w:hint="cs"/>
          <w:rtl/>
        </w:rPr>
        <w:t xml:space="preserve"> אופק קידום לקריירה, חיזוק תחושת המסוגלות התעסוקתית </w:t>
      </w:r>
      <w:r w:rsidR="0052435B" w:rsidRPr="0052435B">
        <w:rPr>
          <w:rtl/>
        </w:rPr>
        <w:t xml:space="preserve">ומענה </w:t>
      </w:r>
      <w:r w:rsidR="00891BBA" w:rsidRPr="00F823B3">
        <w:rPr>
          <w:rFonts w:hint="cs"/>
          <w:rtl/>
        </w:rPr>
        <w:t>לחסמים אישיים</w:t>
      </w:r>
      <w:r w:rsidR="00191183" w:rsidRPr="00F823B3">
        <w:rPr>
          <w:rFonts w:hint="cs"/>
          <w:rtl/>
        </w:rPr>
        <w:t>.</w:t>
      </w:r>
      <w:r w:rsidR="0060184D" w:rsidRPr="00F823B3">
        <w:rPr>
          <w:rFonts w:hint="cs"/>
          <w:rtl/>
        </w:rPr>
        <w:t xml:space="preserve"> לפירוט נוסף עיינו בפרק "</w:t>
      </w:r>
      <w:hyperlink w:anchor="_מסלול_ב'" w:history="1">
        <w:r w:rsidR="009237A4" w:rsidRPr="00F823B3">
          <w:rPr>
            <w:rStyle w:val="Hyperlink"/>
            <w:rFonts w:hint="cs"/>
            <w:rtl/>
          </w:rPr>
          <w:t>מסלול ב'</w:t>
        </w:r>
      </w:hyperlink>
      <w:r w:rsidR="0060184D" w:rsidRPr="00F823B3">
        <w:rPr>
          <w:rFonts w:hint="cs"/>
          <w:rtl/>
        </w:rPr>
        <w:t>".</w:t>
      </w:r>
    </w:p>
    <w:p w14:paraId="79291492" w14:textId="77777777" w:rsidR="00465A70" w:rsidRDefault="00695DED" w:rsidP="00880363">
      <w:pPr>
        <w:pStyle w:val="aa"/>
        <w:numPr>
          <w:ilvl w:val="1"/>
          <w:numId w:val="3"/>
        </w:numPr>
        <w:bidi/>
        <w:ind w:left="651" w:hanging="425"/>
        <w:jc w:val="both"/>
      </w:pPr>
      <w:r w:rsidRPr="00F823B3">
        <w:rPr>
          <w:rFonts w:hint="cs"/>
          <w:rtl/>
        </w:rPr>
        <w:t xml:space="preserve">ההתקשרות בין המשרד </w:t>
      </w:r>
      <w:r w:rsidR="00880363">
        <w:rPr>
          <w:rFonts w:hint="cs"/>
          <w:rtl/>
        </w:rPr>
        <w:t>לשותף</w:t>
      </w:r>
      <w:r w:rsidR="00880363" w:rsidRPr="00F823B3">
        <w:rPr>
          <w:rFonts w:hint="cs"/>
          <w:rtl/>
        </w:rPr>
        <w:t xml:space="preserve"> </w:t>
      </w:r>
      <w:r w:rsidRPr="00F823B3">
        <w:rPr>
          <w:rFonts w:hint="cs"/>
          <w:rtl/>
        </w:rPr>
        <w:t xml:space="preserve">בכל מסלול יהיה לשם ביצוע עסקה, לרבות קביעת תוצרים ויעדים של המיזם, </w:t>
      </w:r>
      <w:r w:rsidR="00A52923" w:rsidRPr="00F823B3">
        <w:rPr>
          <w:rFonts w:hint="cs"/>
          <w:rtl/>
        </w:rPr>
        <w:t xml:space="preserve">מתן הנחיות והוראות מטעם המשרד בזמן ביצוע הפעילות ובעלות </w:t>
      </w:r>
      <w:r w:rsidR="00FB54CD" w:rsidRPr="00F823B3">
        <w:rPr>
          <w:rFonts w:hint="cs"/>
          <w:rtl/>
        </w:rPr>
        <w:t>על התוצרים. למען הסר ספק, לא מדובר בתמיכה</w:t>
      </w:r>
      <w:r w:rsidR="00EC1A84" w:rsidRPr="00F823B3">
        <w:rPr>
          <w:rFonts w:hint="cs"/>
          <w:rtl/>
        </w:rPr>
        <w:t>, כהגדרתה ב</w:t>
      </w:r>
      <w:r w:rsidR="00E81186">
        <w:rPr>
          <w:rFonts w:hint="cs"/>
          <w:rtl/>
        </w:rPr>
        <w:t xml:space="preserve">הנחיית היועצת המשפטית לממשלה </w:t>
      </w:r>
      <w:r w:rsidR="00EC1A84" w:rsidRPr="00F823B3">
        <w:rPr>
          <w:rFonts w:hint="cs"/>
          <w:rtl/>
        </w:rPr>
        <w:t>"תמיכות המדינה במוסדות ציבור", מס' 01.2005.</w:t>
      </w:r>
      <w:r w:rsidR="00FB54CD" w:rsidRPr="00F823B3">
        <w:rPr>
          <w:rFonts w:hint="cs"/>
          <w:rtl/>
        </w:rPr>
        <w:t xml:space="preserve"> </w:t>
      </w:r>
    </w:p>
    <w:p w14:paraId="79291493" w14:textId="77777777" w:rsidR="0095626C" w:rsidRPr="000014FE" w:rsidRDefault="0095626C" w:rsidP="00222DE6">
      <w:pPr>
        <w:pStyle w:val="2"/>
        <w:numPr>
          <w:ilvl w:val="0"/>
          <w:numId w:val="3"/>
        </w:numPr>
        <w:bidi/>
        <w:ind w:left="226" w:hanging="284"/>
        <w:rPr>
          <w:color w:val="auto"/>
          <w:rtl/>
        </w:rPr>
      </w:pPr>
      <w:bookmarkStart w:id="45" w:name="_תקופת_התקשרות_1"/>
      <w:bookmarkEnd w:id="45"/>
      <w:r w:rsidRPr="000014FE">
        <w:rPr>
          <w:rFonts w:hint="cs"/>
          <w:color w:val="auto"/>
          <w:rtl/>
        </w:rPr>
        <w:t>תקופת התקשרות</w:t>
      </w:r>
    </w:p>
    <w:p w14:paraId="79291494" w14:textId="77777777" w:rsidR="0095626C" w:rsidRDefault="0095626C" w:rsidP="00880363">
      <w:pPr>
        <w:bidi/>
        <w:jc w:val="both"/>
        <w:rPr>
          <w:rFonts w:cs="David"/>
          <w:color w:val="000000"/>
          <w:rtl/>
        </w:rPr>
      </w:pPr>
      <w:r w:rsidRPr="00F823B3">
        <w:rPr>
          <w:rFonts w:cs="David"/>
          <w:rtl/>
        </w:rPr>
        <w:t xml:space="preserve">ההתקשרות </w:t>
      </w:r>
      <w:r w:rsidRPr="00F823B3">
        <w:rPr>
          <w:rFonts w:cs="David"/>
          <w:color w:val="000000"/>
          <w:rtl/>
        </w:rPr>
        <w:t xml:space="preserve">עם </w:t>
      </w:r>
      <w:r w:rsidR="003477B4" w:rsidRPr="00F823B3">
        <w:rPr>
          <w:rFonts w:cs="David" w:hint="cs"/>
          <w:color w:val="000000"/>
          <w:rtl/>
        </w:rPr>
        <w:t>ה</w:t>
      </w:r>
      <w:r w:rsidR="003477B4">
        <w:rPr>
          <w:rFonts w:cs="David" w:hint="cs"/>
          <w:color w:val="000000"/>
          <w:rtl/>
        </w:rPr>
        <w:t>שותף</w:t>
      </w:r>
      <w:r w:rsidR="003477B4" w:rsidRPr="00F823B3">
        <w:rPr>
          <w:rFonts w:cs="David"/>
          <w:color w:val="000000"/>
          <w:rtl/>
        </w:rPr>
        <w:t xml:space="preserve"> </w:t>
      </w:r>
      <w:r w:rsidRPr="00F823B3">
        <w:rPr>
          <w:rFonts w:cs="David"/>
          <w:color w:val="000000"/>
          <w:rtl/>
        </w:rPr>
        <w:t>ה</w:t>
      </w:r>
      <w:r w:rsidRPr="00F823B3">
        <w:rPr>
          <w:rFonts w:cs="David" w:hint="cs"/>
          <w:color w:val="000000"/>
          <w:rtl/>
        </w:rPr>
        <w:t>י</w:t>
      </w:r>
      <w:r w:rsidRPr="00F823B3">
        <w:rPr>
          <w:rFonts w:cs="David"/>
          <w:color w:val="000000"/>
          <w:rtl/>
        </w:rPr>
        <w:t xml:space="preserve">א </w:t>
      </w:r>
      <w:r w:rsidR="0046094F">
        <w:rPr>
          <w:rFonts w:cs="David" w:hint="cs"/>
          <w:b/>
          <w:color w:val="000000"/>
          <w:rtl/>
        </w:rPr>
        <w:t>לשנה</w:t>
      </w:r>
      <w:r w:rsidRPr="00F823B3">
        <w:rPr>
          <w:rFonts w:cs="David"/>
          <w:color w:val="000000"/>
          <w:rtl/>
        </w:rPr>
        <w:t xml:space="preserve">. למשרד שמורה הזכות הבלעדית להאריך את </w:t>
      </w:r>
      <w:r w:rsidRPr="00F823B3">
        <w:rPr>
          <w:rtl/>
        </w:rPr>
        <w:t>תקופת</w:t>
      </w:r>
      <w:r w:rsidRPr="00F823B3">
        <w:rPr>
          <w:rFonts w:cs="David"/>
          <w:color w:val="000000"/>
          <w:rtl/>
        </w:rPr>
        <w:t xml:space="preserve"> ההתקשרות בתקופות נוספות</w:t>
      </w:r>
      <w:r w:rsidR="004020AE">
        <w:rPr>
          <w:rFonts w:cs="David" w:hint="cs"/>
          <w:color w:val="000000"/>
          <w:rtl/>
        </w:rPr>
        <w:t xml:space="preserve"> כאמור </w:t>
      </w:r>
      <w:r w:rsidRPr="00F823B3">
        <w:rPr>
          <w:rFonts w:cs="David" w:hint="cs"/>
          <w:color w:val="000000"/>
          <w:rtl/>
        </w:rPr>
        <w:t>כפוף להימצאות תקציב</w:t>
      </w:r>
      <w:r w:rsidRPr="00F823B3">
        <w:rPr>
          <w:rFonts w:cs="David"/>
          <w:color w:val="000000"/>
          <w:rtl/>
        </w:rPr>
        <w:t xml:space="preserve">, בנות שנה כל אחת. סך כל תקופות ההארכה לא יעלו על </w:t>
      </w:r>
      <w:r w:rsidR="0046094F">
        <w:rPr>
          <w:rFonts w:cs="David" w:hint="cs"/>
          <w:color w:val="000000"/>
          <w:rtl/>
        </w:rPr>
        <w:t>שנה</w:t>
      </w:r>
      <w:r w:rsidRPr="00F823B3">
        <w:rPr>
          <w:rFonts w:cs="David"/>
          <w:color w:val="000000"/>
          <w:rtl/>
        </w:rPr>
        <w:t xml:space="preserve"> (להלן: "תקופות הארכה"), וסך הכול תקופת ההארכה ותקופת ההתקשרות הראשונית</w:t>
      </w:r>
      <w:r w:rsidRPr="00F823B3">
        <w:rPr>
          <w:rFonts w:cs="David" w:hint="cs"/>
          <w:color w:val="000000"/>
          <w:rtl/>
        </w:rPr>
        <w:t xml:space="preserve"> </w:t>
      </w:r>
      <w:r w:rsidR="00DA6853" w:rsidRPr="00DA6853">
        <w:rPr>
          <w:rFonts w:cs="David"/>
          <w:color w:val="000000"/>
          <w:rtl/>
        </w:rPr>
        <w:t xml:space="preserve">תהיה </w:t>
      </w:r>
      <w:r w:rsidR="0046094F">
        <w:rPr>
          <w:rFonts w:cs="David" w:hint="cs"/>
          <w:color w:val="000000"/>
          <w:rtl/>
        </w:rPr>
        <w:t>2</w:t>
      </w:r>
      <w:r w:rsidRPr="00F823B3">
        <w:rPr>
          <w:rFonts w:cs="David"/>
          <w:color w:val="000000"/>
          <w:rtl/>
        </w:rPr>
        <w:t xml:space="preserve"> שנים</w:t>
      </w:r>
      <w:r w:rsidR="00170DE5" w:rsidRPr="00F823B3">
        <w:rPr>
          <w:rFonts w:hint="cs"/>
          <w:rtl/>
        </w:rPr>
        <w:t>;</w:t>
      </w:r>
      <w:r w:rsidR="002A45D7" w:rsidRPr="00F823B3">
        <w:rPr>
          <w:rFonts w:hint="cs"/>
          <w:rtl/>
        </w:rPr>
        <w:t xml:space="preserve"> </w:t>
      </w:r>
      <w:r w:rsidR="00D64B54" w:rsidRPr="00F823B3">
        <w:rPr>
          <w:rFonts w:hint="cs"/>
          <w:rtl/>
        </w:rPr>
        <w:t xml:space="preserve">הכול בכפוף לצורכי המשרד, אישור התקציב מדי שנה, מגבלות התקציב, הוראות כל דין, הוראות חוק התקציב, חוק חובת מכרזים והתקנות שהותקנו מכוחו (כפי תוקפן מעת לעת), הוראות </w:t>
      </w:r>
      <w:proofErr w:type="spellStart"/>
      <w:r w:rsidR="00D64B54" w:rsidRPr="00F823B3">
        <w:rPr>
          <w:rFonts w:hint="cs"/>
          <w:rtl/>
        </w:rPr>
        <w:t>התכ"ם</w:t>
      </w:r>
      <w:proofErr w:type="spellEnd"/>
      <w:r w:rsidR="00D64B54" w:rsidRPr="00F823B3">
        <w:rPr>
          <w:rFonts w:hint="cs"/>
          <w:rtl/>
        </w:rPr>
        <w:t xml:space="preserve"> ותנאי ההסכם שייחתם עם </w:t>
      </w:r>
      <w:r w:rsidR="00880363" w:rsidRPr="00F823B3">
        <w:rPr>
          <w:rFonts w:hint="cs"/>
          <w:rtl/>
        </w:rPr>
        <w:t>ה</w:t>
      </w:r>
      <w:r w:rsidR="00880363">
        <w:rPr>
          <w:rFonts w:hint="cs"/>
          <w:rtl/>
        </w:rPr>
        <w:t>מציע</w:t>
      </w:r>
      <w:r w:rsidR="00880363" w:rsidRPr="00F823B3">
        <w:rPr>
          <w:rFonts w:hint="cs"/>
          <w:rtl/>
        </w:rPr>
        <w:t xml:space="preserve">ים </w:t>
      </w:r>
      <w:r w:rsidR="00D64B54" w:rsidRPr="00F823B3">
        <w:rPr>
          <w:rFonts w:hint="cs"/>
          <w:rtl/>
        </w:rPr>
        <w:t>הזוכים.</w:t>
      </w:r>
    </w:p>
    <w:p w14:paraId="79291495" w14:textId="77777777" w:rsidR="009A41E7" w:rsidRPr="000014FE" w:rsidRDefault="009A41E7" w:rsidP="00222DE6">
      <w:pPr>
        <w:pStyle w:val="2"/>
        <w:numPr>
          <w:ilvl w:val="0"/>
          <w:numId w:val="3"/>
        </w:numPr>
        <w:bidi/>
        <w:ind w:left="226" w:hanging="284"/>
        <w:rPr>
          <w:color w:val="auto"/>
          <w:rtl/>
        </w:rPr>
      </w:pPr>
      <w:bookmarkStart w:id="46" w:name="_תנאי_סף_כלליים"/>
      <w:bookmarkStart w:id="47" w:name="_תנאי_סף"/>
      <w:bookmarkEnd w:id="46"/>
      <w:bookmarkEnd w:id="47"/>
      <w:r w:rsidRPr="000014FE">
        <w:rPr>
          <w:rFonts w:hint="cs"/>
          <w:color w:val="auto"/>
          <w:rtl/>
        </w:rPr>
        <w:t>תנאי סף</w:t>
      </w:r>
    </w:p>
    <w:tbl>
      <w:tblPr>
        <w:tblStyle w:val="afc"/>
        <w:bidiVisual/>
        <w:tblW w:w="9411" w:type="dxa"/>
        <w:jc w:val="center"/>
        <w:tblLook w:val="04A0" w:firstRow="1" w:lastRow="0" w:firstColumn="1" w:lastColumn="0" w:noHBand="0" w:noVBand="1"/>
      </w:tblPr>
      <w:tblGrid>
        <w:gridCol w:w="737"/>
        <w:gridCol w:w="2948"/>
        <w:gridCol w:w="5726"/>
      </w:tblGrid>
      <w:tr w:rsidR="009A41E7" w:rsidRPr="00F823B3" w14:paraId="79291499" w14:textId="77777777" w:rsidTr="00195F88">
        <w:trPr>
          <w:jc w:val="center"/>
        </w:trPr>
        <w:tc>
          <w:tcPr>
            <w:tcW w:w="737" w:type="dxa"/>
            <w:shd w:val="clear" w:color="auto" w:fill="F1F4F6" w:themeFill="text2" w:themeFillTint="1A"/>
          </w:tcPr>
          <w:p w14:paraId="79291496" w14:textId="77777777" w:rsidR="009A41E7" w:rsidRPr="00F823B3" w:rsidRDefault="009A41E7" w:rsidP="00880363">
            <w:pPr>
              <w:pStyle w:val="aa"/>
              <w:bidi/>
              <w:ind w:left="0"/>
              <w:jc w:val="center"/>
              <w:rPr>
                <w:b/>
                <w:bCs/>
                <w:rtl/>
              </w:rPr>
            </w:pPr>
            <w:r w:rsidRPr="00F823B3">
              <w:rPr>
                <w:rFonts w:hint="eastAsia"/>
                <w:b/>
                <w:bCs/>
                <w:rtl/>
              </w:rPr>
              <w:t>סעיף</w:t>
            </w:r>
          </w:p>
        </w:tc>
        <w:tc>
          <w:tcPr>
            <w:tcW w:w="2948" w:type="dxa"/>
            <w:shd w:val="clear" w:color="auto" w:fill="F1F4F6" w:themeFill="text2" w:themeFillTint="1A"/>
          </w:tcPr>
          <w:p w14:paraId="79291497" w14:textId="77777777" w:rsidR="009A41E7" w:rsidRPr="00F823B3" w:rsidRDefault="009A41E7" w:rsidP="00880363">
            <w:pPr>
              <w:pStyle w:val="aa"/>
              <w:bidi/>
              <w:ind w:left="0"/>
              <w:jc w:val="center"/>
              <w:rPr>
                <w:b/>
                <w:bCs/>
                <w:rtl/>
              </w:rPr>
            </w:pPr>
            <w:r w:rsidRPr="00F823B3">
              <w:rPr>
                <w:rFonts w:hint="eastAsia"/>
                <w:b/>
                <w:bCs/>
                <w:rtl/>
              </w:rPr>
              <w:t>תנאי</w:t>
            </w:r>
            <w:r w:rsidRPr="00F823B3">
              <w:rPr>
                <w:b/>
                <w:bCs/>
                <w:rtl/>
              </w:rPr>
              <w:t xml:space="preserve"> סף</w:t>
            </w:r>
          </w:p>
        </w:tc>
        <w:tc>
          <w:tcPr>
            <w:tcW w:w="5726" w:type="dxa"/>
            <w:shd w:val="clear" w:color="auto" w:fill="F1F4F6" w:themeFill="text2" w:themeFillTint="1A"/>
          </w:tcPr>
          <w:p w14:paraId="79291498" w14:textId="77777777" w:rsidR="009A41E7" w:rsidRPr="00F823B3" w:rsidRDefault="009A41E7" w:rsidP="00880363">
            <w:pPr>
              <w:pStyle w:val="aa"/>
              <w:bidi/>
              <w:ind w:left="0"/>
              <w:jc w:val="center"/>
              <w:rPr>
                <w:b/>
                <w:bCs/>
                <w:rtl/>
              </w:rPr>
            </w:pPr>
            <w:r w:rsidRPr="00F823B3">
              <w:rPr>
                <w:rFonts w:hint="eastAsia"/>
                <w:b/>
                <w:bCs/>
                <w:rtl/>
              </w:rPr>
              <w:t>דרישה</w:t>
            </w:r>
          </w:p>
        </w:tc>
      </w:tr>
      <w:tr w:rsidR="009A41E7" w:rsidRPr="00F823B3" w14:paraId="792914A0" w14:textId="77777777" w:rsidTr="00195F88">
        <w:trPr>
          <w:jc w:val="center"/>
        </w:trPr>
        <w:tc>
          <w:tcPr>
            <w:tcW w:w="737" w:type="dxa"/>
          </w:tcPr>
          <w:p w14:paraId="7929149A" w14:textId="77777777" w:rsidR="009A41E7" w:rsidRPr="00F823B3" w:rsidRDefault="009A41E7" w:rsidP="00880363">
            <w:pPr>
              <w:pStyle w:val="aa"/>
              <w:bidi/>
              <w:spacing w:line="276" w:lineRule="auto"/>
              <w:ind w:left="0"/>
              <w:rPr>
                <w:rtl/>
              </w:rPr>
            </w:pPr>
            <w:r w:rsidRPr="00F823B3">
              <w:rPr>
                <w:rFonts w:hint="cs"/>
                <w:rtl/>
              </w:rPr>
              <w:t>5.1.</w:t>
            </w:r>
          </w:p>
        </w:tc>
        <w:tc>
          <w:tcPr>
            <w:tcW w:w="2948" w:type="dxa"/>
          </w:tcPr>
          <w:p w14:paraId="7929149B" w14:textId="77777777" w:rsidR="009A41E7" w:rsidRPr="00F823B3" w:rsidRDefault="009A41E7" w:rsidP="00880363">
            <w:pPr>
              <w:pStyle w:val="aa"/>
              <w:bidi/>
              <w:spacing w:line="276" w:lineRule="auto"/>
              <w:ind w:left="0"/>
              <w:rPr>
                <w:rtl/>
              </w:rPr>
            </w:pPr>
            <w:r w:rsidRPr="00F823B3">
              <w:rPr>
                <w:rFonts w:hint="cs"/>
                <w:rtl/>
              </w:rPr>
              <w:t>חובת רישום או צורת התאגדות</w:t>
            </w:r>
          </w:p>
        </w:tc>
        <w:tc>
          <w:tcPr>
            <w:tcW w:w="5726" w:type="dxa"/>
          </w:tcPr>
          <w:p w14:paraId="7929149C" w14:textId="77777777" w:rsidR="009A41E7" w:rsidRPr="00F823B3" w:rsidRDefault="009A41E7" w:rsidP="00987DE2">
            <w:pPr>
              <w:pStyle w:val="aa"/>
              <w:numPr>
                <w:ilvl w:val="0"/>
                <w:numId w:val="7"/>
              </w:numPr>
              <w:bidi/>
              <w:spacing w:line="276" w:lineRule="auto"/>
              <w:ind w:left="208" w:hanging="203"/>
              <w:jc w:val="both"/>
            </w:pPr>
            <w:r w:rsidRPr="00F823B3">
              <w:rPr>
                <w:rFonts w:hint="cs"/>
                <w:rtl/>
              </w:rPr>
              <w:t>על המציע בעת הגשת ההצעה להיות תאגיד הרשום בכל מרשם המתנהל עפ"י דין או עוסק מורשה.</w:t>
            </w:r>
          </w:p>
          <w:p w14:paraId="7929149D" w14:textId="77777777" w:rsidR="009A41E7" w:rsidRPr="00F823B3" w:rsidRDefault="009A41E7" w:rsidP="00987DE2">
            <w:pPr>
              <w:pStyle w:val="aa"/>
              <w:numPr>
                <w:ilvl w:val="0"/>
                <w:numId w:val="7"/>
              </w:numPr>
              <w:bidi/>
              <w:spacing w:line="276" w:lineRule="auto"/>
              <w:ind w:left="208" w:hanging="203"/>
              <w:jc w:val="both"/>
            </w:pPr>
            <w:r w:rsidRPr="00F823B3">
              <w:rPr>
                <w:rFonts w:hint="cs"/>
                <w:rtl/>
              </w:rPr>
              <w:t xml:space="preserve">אם המציע חברה או שותפות רשומה </w:t>
            </w:r>
            <w:r w:rsidRPr="00F823B3">
              <w:rPr>
                <w:rtl/>
              </w:rPr>
              <w:t>–</w:t>
            </w:r>
            <w:r w:rsidRPr="00F823B3">
              <w:rPr>
                <w:rFonts w:hint="cs"/>
                <w:rtl/>
              </w:rPr>
              <w:t xml:space="preserve"> הוא אינו חייב בחובות אגרה שנתיות לרשם החברות / רשם השותפויות (בהתאמה) עבור השנים שקדמו לשנה שבה מוגשת ההצעה.</w:t>
            </w:r>
          </w:p>
          <w:p w14:paraId="7929149E" w14:textId="77777777" w:rsidR="009A41E7" w:rsidRPr="00F823B3" w:rsidRDefault="009A41E7" w:rsidP="00987DE2">
            <w:pPr>
              <w:pStyle w:val="aa"/>
              <w:numPr>
                <w:ilvl w:val="0"/>
                <w:numId w:val="7"/>
              </w:numPr>
              <w:bidi/>
              <w:spacing w:line="276" w:lineRule="auto"/>
              <w:ind w:left="208" w:hanging="203"/>
              <w:jc w:val="both"/>
            </w:pPr>
            <w:r w:rsidRPr="00F823B3">
              <w:rPr>
                <w:rFonts w:hint="cs"/>
                <w:rtl/>
              </w:rPr>
              <w:t xml:space="preserve">אם המציע חברה </w:t>
            </w:r>
            <w:r w:rsidRPr="00F823B3">
              <w:rPr>
                <w:rtl/>
              </w:rPr>
              <w:t>–</w:t>
            </w:r>
            <w:r w:rsidRPr="00F823B3">
              <w:rPr>
                <w:rFonts w:hint="cs"/>
                <w:rtl/>
              </w:rPr>
              <w:t xml:space="preserve"> הוא אינו מוגדר כחברה מפרת חוק ואינו בהתראה לפני רישום כחברה מפרת חוק.</w:t>
            </w:r>
          </w:p>
          <w:p w14:paraId="7929149F" w14:textId="77777777" w:rsidR="009A41E7" w:rsidRPr="00F823B3" w:rsidRDefault="009A41E7" w:rsidP="00987DE2">
            <w:pPr>
              <w:pStyle w:val="aa"/>
              <w:bidi/>
              <w:spacing w:line="276" w:lineRule="auto"/>
              <w:ind w:left="208"/>
              <w:jc w:val="both"/>
              <w:rPr>
                <w:rtl/>
              </w:rPr>
            </w:pPr>
            <w:r w:rsidRPr="00F823B3">
              <w:rPr>
                <w:rFonts w:hint="cs"/>
                <w:rtl/>
              </w:rPr>
              <w:t xml:space="preserve">בסעיף זה </w:t>
            </w:r>
            <w:r w:rsidRPr="00F823B3">
              <w:rPr>
                <w:rtl/>
              </w:rPr>
              <w:t>–</w:t>
            </w:r>
            <w:r w:rsidRPr="00F823B3">
              <w:rPr>
                <w:rFonts w:hint="cs"/>
                <w:rtl/>
              </w:rPr>
              <w:t xml:space="preserve"> "חברה מפרת חוק" היא חברה או חברת חוץ אשר רשם החברה רשם אותה במרשם החברות כחברה מפרת חוק לפי סעיף 362א' לחוק החברות האמור.</w:t>
            </w:r>
          </w:p>
        </w:tc>
      </w:tr>
      <w:tr w:rsidR="009A41E7" w:rsidRPr="00F823B3" w14:paraId="792914A4" w14:textId="77777777" w:rsidTr="00195F88">
        <w:trPr>
          <w:jc w:val="center"/>
        </w:trPr>
        <w:tc>
          <w:tcPr>
            <w:tcW w:w="737" w:type="dxa"/>
          </w:tcPr>
          <w:p w14:paraId="792914A1" w14:textId="77777777" w:rsidR="009A41E7" w:rsidRPr="00F823B3" w:rsidRDefault="009A41E7" w:rsidP="00880363">
            <w:pPr>
              <w:pStyle w:val="aa"/>
              <w:bidi/>
              <w:spacing w:line="276" w:lineRule="auto"/>
              <w:ind w:left="0"/>
              <w:rPr>
                <w:rtl/>
              </w:rPr>
            </w:pPr>
            <w:r w:rsidRPr="00F823B3">
              <w:rPr>
                <w:rFonts w:hint="cs"/>
                <w:rtl/>
              </w:rPr>
              <w:t>5.2.</w:t>
            </w:r>
          </w:p>
        </w:tc>
        <w:tc>
          <w:tcPr>
            <w:tcW w:w="2948" w:type="dxa"/>
          </w:tcPr>
          <w:p w14:paraId="792914A2" w14:textId="77777777" w:rsidR="009A41E7" w:rsidRPr="00F823B3" w:rsidRDefault="009A41E7" w:rsidP="00880363">
            <w:pPr>
              <w:pStyle w:val="aa"/>
              <w:bidi/>
              <w:spacing w:line="276" w:lineRule="auto"/>
              <w:ind w:left="0"/>
              <w:rPr>
                <w:rtl/>
              </w:rPr>
            </w:pPr>
            <w:r w:rsidRPr="00F823B3">
              <w:rPr>
                <w:rFonts w:hint="cs"/>
                <w:rtl/>
              </w:rPr>
              <w:t>ניהול ספרי חשבונות</w:t>
            </w:r>
          </w:p>
        </w:tc>
        <w:tc>
          <w:tcPr>
            <w:tcW w:w="5726" w:type="dxa"/>
          </w:tcPr>
          <w:p w14:paraId="792914A3" w14:textId="6CC5F4EE" w:rsidR="009A41E7" w:rsidRPr="00F823B3" w:rsidRDefault="009A41E7" w:rsidP="00987DE2">
            <w:pPr>
              <w:pStyle w:val="aa"/>
              <w:bidi/>
              <w:spacing w:line="276" w:lineRule="auto"/>
              <w:ind w:left="0"/>
              <w:jc w:val="both"/>
              <w:rPr>
                <w:rtl/>
              </w:rPr>
            </w:pPr>
            <w:r w:rsidRPr="00F823B3">
              <w:rPr>
                <w:rFonts w:hint="cs"/>
                <w:rtl/>
              </w:rPr>
              <w:t xml:space="preserve">המציע מנהל את פנקסי החשבונות והרשומות שעליו לנהל על פי פקודת מס הכנסה [נוסח חדש] וחוק מס ערך מוסף, תשל"ו-1975, או שהוא פטור </w:t>
            </w:r>
            <w:proofErr w:type="spellStart"/>
            <w:r w:rsidRPr="00F823B3">
              <w:rPr>
                <w:rFonts w:hint="cs"/>
                <w:rtl/>
              </w:rPr>
              <w:t>מלנהלם</w:t>
            </w:r>
            <w:proofErr w:type="spellEnd"/>
            <w:r w:rsidRPr="00F823B3">
              <w:rPr>
                <w:rFonts w:hint="cs"/>
                <w:rtl/>
              </w:rPr>
              <w:t>, וכן נוה</w:t>
            </w:r>
            <w:r w:rsidR="00C25915">
              <w:rPr>
                <w:rFonts w:hint="cs"/>
                <w:rtl/>
              </w:rPr>
              <w:t>ג</w:t>
            </w:r>
            <w:r w:rsidRPr="00F823B3">
              <w:rPr>
                <w:rFonts w:hint="cs"/>
                <w:rtl/>
              </w:rPr>
              <w:t xml:space="preserve"> לדווח לפקיד השומה על הכנסותיו למנהל מס ערך מוסף על עסקאות שמוטל עליהן מס לפי חוק מס ערך מוסף.</w:t>
            </w:r>
          </w:p>
        </w:tc>
      </w:tr>
      <w:tr w:rsidR="009A41E7" w:rsidRPr="00F823B3" w14:paraId="792914A8" w14:textId="77777777" w:rsidTr="00195F88">
        <w:trPr>
          <w:jc w:val="center"/>
        </w:trPr>
        <w:tc>
          <w:tcPr>
            <w:tcW w:w="737" w:type="dxa"/>
          </w:tcPr>
          <w:p w14:paraId="792914A5" w14:textId="77777777" w:rsidR="009A41E7" w:rsidRPr="00F823B3" w:rsidRDefault="009A41E7" w:rsidP="00880363">
            <w:pPr>
              <w:pStyle w:val="aa"/>
              <w:bidi/>
              <w:spacing w:line="276" w:lineRule="auto"/>
              <w:ind w:left="0"/>
              <w:rPr>
                <w:rtl/>
              </w:rPr>
            </w:pPr>
            <w:r w:rsidRPr="00F823B3">
              <w:rPr>
                <w:rFonts w:hint="cs"/>
                <w:rtl/>
              </w:rPr>
              <w:t>5.3.</w:t>
            </w:r>
          </w:p>
        </w:tc>
        <w:tc>
          <w:tcPr>
            <w:tcW w:w="2948" w:type="dxa"/>
          </w:tcPr>
          <w:p w14:paraId="792914A6" w14:textId="77777777" w:rsidR="009A41E7" w:rsidRPr="00F823B3" w:rsidRDefault="009A41E7" w:rsidP="00880363">
            <w:pPr>
              <w:pStyle w:val="aa"/>
              <w:bidi/>
              <w:spacing w:line="276" w:lineRule="auto"/>
              <w:ind w:left="0"/>
              <w:rPr>
                <w:rtl/>
              </w:rPr>
            </w:pPr>
            <w:r w:rsidRPr="00F823B3">
              <w:rPr>
                <w:rFonts w:hint="cs"/>
                <w:rtl/>
              </w:rPr>
              <w:t>העסקת עובדים עם מוגבלות</w:t>
            </w:r>
          </w:p>
        </w:tc>
        <w:tc>
          <w:tcPr>
            <w:tcW w:w="5726" w:type="dxa"/>
          </w:tcPr>
          <w:p w14:paraId="792914A7" w14:textId="77777777" w:rsidR="009A41E7" w:rsidRPr="00F823B3" w:rsidRDefault="009A41E7" w:rsidP="00987DE2">
            <w:pPr>
              <w:pStyle w:val="aa"/>
              <w:bidi/>
              <w:spacing w:line="276" w:lineRule="auto"/>
              <w:ind w:left="0"/>
              <w:jc w:val="both"/>
              <w:rPr>
                <w:rtl/>
              </w:rPr>
            </w:pPr>
            <w:r w:rsidRPr="00F823B3">
              <w:rPr>
                <w:rFonts w:hint="cs"/>
                <w:rtl/>
              </w:rPr>
              <w:t>המציע מקיים את הוראות סעיף 2ב1 לחוק עסקאות גופים ציבוריים, תשל"ו-1976</w:t>
            </w:r>
            <w:r w:rsidR="000134CA" w:rsidRPr="00F823B3">
              <w:rPr>
                <w:rFonts w:hint="cs"/>
                <w:rtl/>
              </w:rPr>
              <w:t>.</w:t>
            </w:r>
          </w:p>
        </w:tc>
      </w:tr>
      <w:tr w:rsidR="009A41E7" w:rsidRPr="00F823B3" w14:paraId="792914AC" w14:textId="77777777" w:rsidTr="00195F88">
        <w:trPr>
          <w:jc w:val="center"/>
        </w:trPr>
        <w:tc>
          <w:tcPr>
            <w:tcW w:w="737" w:type="dxa"/>
          </w:tcPr>
          <w:p w14:paraId="792914A9" w14:textId="77777777" w:rsidR="009A41E7" w:rsidRPr="00F823B3" w:rsidRDefault="009A41E7" w:rsidP="00880363">
            <w:pPr>
              <w:pStyle w:val="aa"/>
              <w:bidi/>
              <w:spacing w:line="276" w:lineRule="auto"/>
              <w:ind w:left="0"/>
              <w:rPr>
                <w:rtl/>
              </w:rPr>
            </w:pPr>
            <w:r w:rsidRPr="00F823B3">
              <w:rPr>
                <w:rFonts w:hint="cs"/>
                <w:rtl/>
              </w:rPr>
              <w:t>5.4.</w:t>
            </w:r>
          </w:p>
        </w:tc>
        <w:tc>
          <w:tcPr>
            <w:tcW w:w="2948" w:type="dxa"/>
          </w:tcPr>
          <w:p w14:paraId="792914AA" w14:textId="77777777" w:rsidR="009A41E7" w:rsidRPr="00F823B3" w:rsidRDefault="009A41E7" w:rsidP="00880363">
            <w:pPr>
              <w:pStyle w:val="aa"/>
              <w:bidi/>
              <w:spacing w:line="276" w:lineRule="auto"/>
              <w:ind w:left="0"/>
              <w:rPr>
                <w:rtl/>
              </w:rPr>
            </w:pPr>
            <w:r w:rsidRPr="00F823B3">
              <w:rPr>
                <w:rFonts w:hint="cs"/>
                <w:rtl/>
              </w:rPr>
              <w:t>קיום חוקי עבודה</w:t>
            </w:r>
          </w:p>
        </w:tc>
        <w:tc>
          <w:tcPr>
            <w:tcW w:w="5726" w:type="dxa"/>
          </w:tcPr>
          <w:p w14:paraId="792914AB" w14:textId="77777777" w:rsidR="009A41E7" w:rsidRPr="00F823B3" w:rsidRDefault="009A41E7" w:rsidP="00987DE2">
            <w:pPr>
              <w:pStyle w:val="aa"/>
              <w:bidi/>
              <w:spacing w:line="276" w:lineRule="auto"/>
              <w:ind w:left="0"/>
              <w:jc w:val="both"/>
              <w:rPr>
                <w:rtl/>
              </w:rPr>
            </w:pPr>
            <w:r w:rsidRPr="00F823B3">
              <w:rPr>
                <w:rFonts w:hint="cs"/>
                <w:rtl/>
              </w:rPr>
              <w:t>המציע מקיים את חוקי העבודה, וכן המציע ובעל הזיקה אליו (כהגדרתו בחוק עסקאות גופים ציבוריים) לא הורשעו ביותר משתי עבירות לפי חוק עובדים זרים, תשנ"א-1991, ולפי חוק שכר מינימום, תשמ"ז-1987. אם המציע הורשע ביותר משתי עבירות כאמור, ההרשעה האחרונה לא הייתה בשנה שקדמה למועד הגשת ההצעה.</w:t>
            </w:r>
          </w:p>
        </w:tc>
      </w:tr>
      <w:tr w:rsidR="009A41E7" w:rsidRPr="00F823B3" w14:paraId="792914B1" w14:textId="77777777" w:rsidTr="00195F88">
        <w:trPr>
          <w:trHeight w:val="1454"/>
          <w:jc w:val="center"/>
        </w:trPr>
        <w:tc>
          <w:tcPr>
            <w:tcW w:w="737" w:type="dxa"/>
          </w:tcPr>
          <w:p w14:paraId="792914AD" w14:textId="77777777" w:rsidR="009A41E7" w:rsidRPr="00F823B3" w:rsidRDefault="009A41E7" w:rsidP="00880363">
            <w:pPr>
              <w:pStyle w:val="aa"/>
              <w:bidi/>
              <w:spacing w:line="276" w:lineRule="auto"/>
              <w:ind w:left="0"/>
              <w:rPr>
                <w:rtl/>
              </w:rPr>
            </w:pPr>
            <w:r w:rsidRPr="00F823B3">
              <w:rPr>
                <w:rFonts w:hint="cs"/>
                <w:rtl/>
              </w:rPr>
              <w:t>5.5.</w:t>
            </w:r>
          </w:p>
        </w:tc>
        <w:tc>
          <w:tcPr>
            <w:tcW w:w="2948" w:type="dxa"/>
          </w:tcPr>
          <w:p w14:paraId="792914AE" w14:textId="77777777" w:rsidR="009A41E7" w:rsidRPr="00F823B3" w:rsidRDefault="009A41E7" w:rsidP="00880363">
            <w:pPr>
              <w:pStyle w:val="aa"/>
              <w:bidi/>
              <w:spacing w:line="276" w:lineRule="auto"/>
              <w:ind w:left="0"/>
              <w:rPr>
                <w:rtl/>
              </w:rPr>
            </w:pPr>
            <w:r w:rsidRPr="00F823B3">
              <w:rPr>
                <w:rFonts w:hint="cs"/>
                <w:rtl/>
              </w:rPr>
              <w:t>ניגוד עניינים</w:t>
            </w:r>
          </w:p>
        </w:tc>
        <w:tc>
          <w:tcPr>
            <w:tcW w:w="5726" w:type="dxa"/>
          </w:tcPr>
          <w:p w14:paraId="792914AF" w14:textId="77777777" w:rsidR="009A41E7" w:rsidRPr="00F823B3" w:rsidRDefault="009A41E7" w:rsidP="00987DE2">
            <w:pPr>
              <w:pStyle w:val="aa"/>
              <w:numPr>
                <w:ilvl w:val="0"/>
                <w:numId w:val="8"/>
              </w:numPr>
              <w:bidi/>
              <w:spacing w:line="276" w:lineRule="auto"/>
              <w:ind w:left="228" w:hanging="228"/>
              <w:jc w:val="both"/>
            </w:pPr>
            <w:r w:rsidRPr="00F823B3">
              <w:rPr>
                <w:rFonts w:hint="cs"/>
                <w:rtl/>
              </w:rPr>
              <w:t>המציע מתחייב כי במועד הגשת ההצעה</w:t>
            </w:r>
            <w:r w:rsidR="007A3CAE">
              <w:rPr>
                <w:rFonts w:hint="cs"/>
                <w:rtl/>
              </w:rPr>
              <w:t xml:space="preserve"> אין</w:t>
            </w:r>
            <w:r w:rsidRPr="00F823B3">
              <w:rPr>
                <w:rFonts w:hint="cs"/>
                <w:rtl/>
              </w:rPr>
              <w:t xml:space="preserve"> הוא מצוי בניגוד עניינים </w:t>
            </w:r>
            <w:r w:rsidR="000E6023">
              <w:rPr>
                <w:rFonts w:hint="cs"/>
                <w:rtl/>
              </w:rPr>
              <w:t>ב</w:t>
            </w:r>
            <w:r w:rsidRPr="00F823B3">
              <w:rPr>
                <w:rFonts w:hint="cs"/>
                <w:rtl/>
              </w:rPr>
              <w:t>ביצוע השירותים</w:t>
            </w:r>
            <w:r w:rsidR="007A3CAE">
              <w:rPr>
                <w:rFonts w:hint="cs"/>
                <w:rtl/>
              </w:rPr>
              <w:t xml:space="preserve"> נשוא</w:t>
            </w:r>
            <w:r w:rsidRPr="00F823B3">
              <w:rPr>
                <w:rFonts w:hint="cs"/>
                <w:rtl/>
              </w:rPr>
              <w:t xml:space="preserve"> </w:t>
            </w:r>
            <w:r w:rsidR="005A1FE3">
              <w:rPr>
                <w:rFonts w:hint="cs"/>
                <w:rtl/>
              </w:rPr>
              <w:t>קול קורא</w:t>
            </w:r>
            <w:r w:rsidR="005A1FE3" w:rsidRPr="00F823B3">
              <w:rPr>
                <w:rFonts w:hint="cs"/>
                <w:rtl/>
              </w:rPr>
              <w:t xml:space="preserve"> </w:t>
            </w:r>
            <w:r w:rsidRPr="00F823B3">
              <w:rPr>
                <w:rFonts w:hint="cs"/>
                <w:rtl/>
              </w:rPr>
              <w:t>זה.</w:t>
            </w:r>
          </w:p>
          <w:p w14:paraId="792914B0" w14:textId="77777777" w:rsidR="009A41E7" w:rsidRPr="00F823B3" w:rsidRDefault="009A41E7" w:rsidP="00987DE2">
            <w:pPr>
              <w:pStyle w:val="aa"/>
              <w:numPr>
                <w:ilvl w:val="0"/>
                <w:numId w:val="8"/>
              </w:numPr>
              <w:bidi/>
              <w:spacing w:line="276" w:lineRule="auto"/>
              <w:ind w:left="228" w:hanging="228"/>
              <w:jc w:val="both"/>
              <w:rPr>
                <w:rtl/>
              </w:rPr>
            </w:pPr>
            <w:r w:rsidRPr="00F823B3">
              <w:rPr>
                <w:rFonts w:hint="cs"/>
                <w:rtl/>
              </w:rPr>
              <w:t>המציע מתחייב כי אם יזכה להפעיל מסלול אחד (או יותר) בקול קורא זה, ימשיך לעמוד בכל הדרישות להימנעות מניגוד עניינים, ויחתום על כך בהסכם ההתקשרות.</w:t>
            </w:r>
          </w:p>
        </w:tc>
      </w:tr>
      <w:tr w:rsidR="00AC3B26" w:rsidRPr="00F823B3" w14:paraId="792914B5" w14:textId="77777777" w:rsidTr="00195F88">
        <w:trPr>
          <w:trHeight w:val="628"/>
          <w:jc w:val="center"/>
        </w:trPr>
        <w:tc>
          <w:tcPr>
            <w:tcW w:w="737" w:type="dxa"/>
          </w:tcPr>
          <w:p w14:paraId="792914B2" w14:textId="77777777" w:rsidR="00AC3B26" w:rsidRPr="00F823B3" w:rsidRDefault="00AC3B26" w:rsidP="00880363">
            <w:pPr>
              <w:pStyle w:val="aa"/>
              <w:bidi/>
              <w:spacing w:line="276" w:lineRule="auto"/>
              <w:ind w:left="0"/>
              <w:rPr>
                <w:rtl/>
              </w:rPr>
            </w:pPr>
            <w:r w:rsidRPr="00F823B3">
              <w:rPr>
                <w:rFonts w:hint="cs"/>
                <w:rtl/>
              </w:rPr>
              <w:t>5.6.</w:t>
            </w:r>
          </w:p>
        </w:tc>
        <w:tc>
          <w:tcPr>
            <w:tcW w:w="2948" w:type="dxa"/>
          </w:tcPr>
          <w:p w14:paraId="792914B3" w14:textId="77777777" w:rsidR="00AC3B26" w:rsidRPr="00F823B3" w:rsidRDefault="00AC3B26" w:rsidP="00880363">
            <w:pPr>
              <w:pStyle w:val="aa"/>
              <w:bidi/>
              <w:spacing w:line="276" w:lineRule="auto"/>
              <w:ind w:left="0"/>
              <w:rPr>
                <w:rtl/>
              </w:rPr>
            </w:pPr>
            <w:r w:rsidRPr="00F823B3">
              <w:rPr>
                <w:rFonts w:hint="cs"/>
                <w:rtl/>
              </w:rPr>
              <w:t>כשירות המציע</w:t>
            </w:r>
          </w:p>
        </w:tc>
        <w:tc>
          <w:tcPr>
            <w:tcW w:w="5726" w:type="dxa"/>
          </w:tcPr>
          <w:p w14:paraId="792914B4" w14:textId="77777777" w:rsidR="00AC3B26" w:rsidRPr="00F823B3" w:rsidRDefault="0018414A" w:rsidP="00987DE2">
            <w:pPr>
              <w:bidi/>
              <w:spacing w:line="276" w:lineRule="auto"/>
              <w:jc w:val="both"/>
              <w:rPr>
                <w:rtl/>
              </w:rPr>
            </w:pPr>
            <w:r w:rsidRPr="00F823B3">
              <w:rPr>
                <w:rFonts w:hint="cs"/>
                <w:rtl/>
              </w:rPr>
              <w:t>המציע מצהיר כי הוא כשיר להתמודדות בקול הקורא</w:t>
            </w:r>
            <w:r w:rsidR="0029081D" w:rsidRPr="00F823B3">
              <w:rPr>
                <w:rFonts w:hint="cs"/>
                <w:rtl/>
              </w:rPr>
              <w:t xml:space="preserve"> ו</w:t>
            </w:r>
            <w:r w:rsidRPr="00F823B3">
              <w:rPr>
                <w:rFonts w:hint="cs"/>
                <w:rtl/>
              </w:rPr>
              <w:t>לא תיאם הצעו</w:t>
            </w:r>
            <w:r w:rsidR="0029081D" w:rsidRPr="00F823B3">
              <w:rPr>
                <w:rFonts w:hint="cs"/>
                <w:rtl/>
              </w:rPr>
              <w:t>ת</w:t>
            </w:r>
            <w:r w:rsidR="003477B4">
              <w:rPr>
                <w:rFonts w:hint="cs"/>
                <w:rtl/>
              </w:rPr>
              <w:t>.</w:t>
            </w:r>
          </w:p>
        </w:tc>
      </w:tr>
      <w:tr w:rsidR="00B43404" w:rsidRPr="00F823B3" w14:paraId="792914B9" w14:textId="77777777" w:rsidTr="00195F88">
        <w:trPr>
          <w:trHeight w:val="628"/>
          <w:jc w:val="center"/>
        </w:trPr>
        <w:tc>
          <w:tcPr>
            <w:tcW w:w="737" w:type="dxa"/>
          </w:tcPr>
          <w:p w14:paraId="792914B6" w14:textId="77777777" w:rsidR="00B43404" w:rsidRPr="00F823B3" w:rsidRDefault="00B43404" w:rsidP="00880363">
            <w:pPr>
              <w:pStyle w:val="aa"/>
              <w:bidi/>
              <w:spacing w:line="276" w:lineRule="auto"/>
              <w:ind w:left="0"/>
              <w:rPr>
                <w:rtl/>
              </w:rPr>
            </w:pPr>
            <w:r>
              <w:rPr>
                <w:rFonts w:hint="cs"/>
                <w:rtl/>
              </w:rPr>
              <w:t>5.7</w:t>
            </w:r>
          </w:p>
        </w:tc>
        <w:tc>
          <w:tcPr>
            <w:tcW w:w="2948" w:type="dxa"/>
          </w:tcPr>
          <w:p w14:paraId="792914B7" w14:textId="77777777" w:rsidR="00B43404" w:rsidRPr="00F823B3" w:rsidRDefault="00B43404" w:rsidP="00880363">
            <w:pPr>
              <w:pStyle w:val="aa"/>
              <w:bidi/>
              <w:spacing w:line="276" w:lineRule="auto"/>
              <w:ind w:left="0"/>
              <w:rPr>
                <w:rtl/>
              </w:rPr>
            </w:pPr>
            <w:r>
              <w:rPr>
                <w:rFonts w:hint="cs"/>
                <w:rtl/>
              </w:rPr>
              <w:t>רישיון לשכה פרטית</w:t>
            </w:r>
          </w:p>
        </w:tc>
        <w:tc>
          <w:tcPr>
            <w:tcW w:w="5726" w:type="dxa"/>
          </w:tcPr>
          <w:p w14:paraId="792914B8" w14:textId="77777777" w:rsidR="00B43404" w:rsidRPr="00B43404" w:rsidRDefault="00B43404" w:rsidP="00987DE2">
            <w:pPr>
              <w:bidi/>
              <w:spacing w:line="276" w:lineRule="auto"/>
              <w:jc w:val="both"/>
              <w:rPr>
                <w:rtl/>
              </w:rPr>
            </w:pPr>
            <w:r w:rsidRPr="00F823B3">
              <w:rPr>
                <w:rFonts w:hint="cs"/>
                <w:rtl/>
              </w:rPr>
              <w:t>על השותף להיות בעל רישיון בתוקף של לשכה פרטית כאמור בחוק שירות התעסוקה או שהוא מתחייב כי אם יזכה במועד החתימה על הסכם ההתקשרות יהיה בעל רישיון תקף.</w:t>
            </w:r>
          </w:p>
        </w:tc>
      </w:tr>
      <w:tr w:rsidR="00480A89" w:rsidRPr="00F823B3" w14:paraId="792914BD" w14:textId="77777777" w:rsidTr="00195F88">
        <w:trPr>
          <w:trHeight w:val="628"/>
          <w:jc w:val="center"/>
        </w:trPr>
        <w:tc>
          <w:tcPr>
            <w:tcW w:w="737" w:type="dxa"/>
          </w:tcPr>
          <w:p w14:paraId="792914BA" w14:textId="77777777" w:rsidR="00480A89" w:rsidRDefault="00480A89" w:rsidP="00480A89">
            <w:pPr>
              <w:pStyle w:val="aa"/>
              <w:bidi/>
              <w:spacing w:line="276" w:lineRule="auto"/>
              <w:ind w:left="0"/>
              <w:rPr>
                <w:rtl/>
              </w:rPr>
            </w:pPr>
            <w:r>
              <w:rPr>
                <w:rFonts w:hint="cs"/>
                <w:rtl/>
              </w:rPr>
              <w:t>5.8</w:t>
            </w:r>
          </w:p>
        </w:tc>
        <w:tc>
          <w:tcPr>
            <w:tcW w:w="2948" w:type="dxa"/>
          </w:tcPr>
          <w:p w14:paraId="792914BB" w14:textId="77777777" w:rsidR="00480A89" w:rsidRDefault="00480A89" w:rsidP="00480A89">
            <w:pPr>
              <w:pStyle w:val="aa"/>
              <w:bidi/>
              <w:spacing w:line="276" w:lineRule="auto"/>
              <w:ind w:left="0"/>
              <w:rPr>
                <w:rtl/>
              </w:rPr>
            </w:pPr>
            <w:r>
              <w:rPr>
                <w:rFonts w:hint="cs"/>
                <w:rtl/>
              </w:rPr>
              <w:t>מחזור כספי</w:t>
            </w:r>
          </w:p>
        </w:tc>
        <w:tc>
          <w:tcPr>
            <w:tcW w:w="5726" w:type="dxa"/>
          </w:tcPr>
          <w:p w14:paraId="792914BC" w14:textId="77777777" w:rsidR="00480A89" w:rsidRPr="00ED1333" w:rsidRDefault="00480A89" w:rsidP="00480A89">
            <w:pPr>
              <w:bidi/>
              <w:spacing w:line="276" w:lineRule="auto"/>
              <w:jc w:val="both"/>
              <w:rPr>
                <w:rtl/>
              </w:rPr>
            </w:pPr>
            <w:r w:rsidRPr="00F823B3">
              <w:rPr>
                <w:rFonts w:hint="cs"/>
                <w:rtl/>
              </w:rPr>
              <w:t xml:space="preserve">המציע ניהל </w:t>
            </w:r>
            <w:r w:rsidRPr="00F823B3">
              <w:rPr>
                <w:rFonts w:hint="cs"/>
                <w:u w:val="single"/>
                <w:rtl/>
              </w:rPr>
              <w:t>לפחות</w:t>
            </w:r>
            <w:r w:rsidRPr="00EC4836">
              <w:rPr>
                <w:rFonts w:hint="cs"/>
                <w:u w:val="single"/>
                <w:rtl/>
              </w:rPr>
              <w:t xml:space="preserve"> </w:t>
            </w:r>
            <w:r w:rsidR="0097623C" w:rsidRPr="005111DE">
              <w:rPr>
                <w:u w:val="single"/>
              </w:rPr>
              <w:t>3.5</w:t>
            </w:r>
            <w:r w:rsidRPr="00EC4836">
              <w:rPr>
                <w:rFonts w:hint="cs"/>
                <w:u w:val="single"/>
                <w:rtl/>
              </w:rPr>
              <w:t xml:space="preserve"> </w:t>
            </w:r>
            <w:proofErr w:type="spellStart"/>
            <w:r w:rsidRPr="00EC4836">
              <w:rPr>
                <w:rFonts w:hint="cs"/>
                <w:u w:val="single"/>
                <w:rtl/>
              </w:rPr>
              <w:t>מלש</w:t>
            </w:r>
            <w:r w:rsidRPr="00ED1333">
              <w:rPr>
                <w:rFonts w:hint="cs"/>
                <w:u w:val="single"/>
                <w:rtl/>
              </w:rPr>
              <w:t>"ח</w:t>
            </w:r>
            <w:proofErr w:type="spellEnd"/>
            <w:r w:rsidRPr="00ED1333">
              <w:rPr>
                <w:rFonts w:hint="cs"/>
                <w:u w:val="single"/>
                <w:rtl/>
              </w:rPr>
              <w:t xml:space="preserve"> בממוצע בשנה</w:t>
            </w:r>
            <w:r w:rsidRPr="00F823B3">
              <w:rPr>
                <w:rFonts w:hint="cs"/>
                <w:rtl/>
              </w:rPr>
              <w:t xml:space="preserve"> (כולל מע"מ) </w:t>
            </w:r>
            <w:r w:rsidRPr="00ED1333">
              <w:rPr>
                <w:rFonts w:hint="cs"/>
                <w:u w:val="single"/>
                <w:rtl/>
              </w:rPr>
              <w:t>ב-3 השנים מתוך 4 השנים</w:t>
            </w:r>
            <w:r w:rsidRPr="00F823B3">
              <w:rPr>
                <w:rFonts w:hint="cs"/>
                <w:rtl/>
              </w:rPr>
              <w:t xml:space="preserve"> האחרונות.</w:t>
            </w:r>
          </w:p>
        </w:tc>
      </w:tr>
      <w:tr w:rsidR="00480A89" w:rsidRPr="00F823B3" w14:paraId="792914C1" w14:textId="77777777" w:rsidTr="00195F88">
        <w:trPr>
          <w:trHeight w:val="628"/>
          <w:jc w:val="center"/>
        </w:trPr>
        <w:tc>
          <w:tcPr>
            <w:tcW w:w="737" w:type="dxa"/>
          </w:tcPr>
          <w:p w14:paraId="792914BE" w14:textId="77777777" w:rsidR="00480A89" w:rsidRDefault="00480A89" w:rsidP="00480A89">
            <w:pPr>
              <w:pStyle w:val="aa"/>
              <w:bidi/>
              <w:spacing w:line="276" w:lineRule="auto"/>
              <w:ind w:left="0"/>
              <w:rPr>
                <w:rtl/>
              </w:rPr>
            </w:pPr>
            <w:r>
              <w:rPr>
                <w:rFonts w:hint="cs"/>
                <w:rtl/>
              </w:rPr>
              <w:t>5.9</w:t>
            </w:r>
          </w:p>
        </w:tc>
        <w:tc>
          <w:tcPr>
            <w:tcW w:w="2948" w:type="dxa"/>
          </w:tcPr>
          <w:p w14:paraId="792914BF" w14:textId="77777777" w:rsidR="00480A89" w:rsidRDefault="00480A89" w:rsidP="00480A89">
            <w:pPr>
              <w:pStyle w:val="aa"/>
              <w:bidi/>
              <w:spacing w:line="276" w:lineRule="auto"/>
              <w:ind w:left="0"/>
              <w:rPr>
                <w:rtl/>
              </w:rPr>
            </w:pPr>
            <w:r>
              <w:rPr>
                <w:rFonts w:hint="cs"/>
                <w:rtl/>
              </w:rPr>
              <w:t>עסק חי</w:t>
            </w:r>
          </w:p>
        </w:tc>
        <w:tc>
          <w:tcPr>
            <w:tcW w:w="5726" w:type="dxa"/>
          </w:tcPr>
          <w:p w14:paraId="792914C0" w14:textId="77777777" w:rsidR="00480A89" w:rsidRPr="00ED1333" w:rsidRDefault="00480A89" w:rsidP="00480A89">
            <w:pPr>
              <w:bidi/>
              <w:spacing w:line="276" w:lineRule="auto"/>
              <w:jc w:val="both"/>
              <w:rPr>
                <w:rtl/>
              </w:rPr>
            </w:pPr>
            <w:r>
              <w:rPr>
                <w:rFonts w:hint="cs"/>
                <w:rtl/>
              </w:rPr>
              <w:t xml:space="preserve">למציע לא נרשמה הערת "עסק </w:t>
            </w:r>
            <w:r w:rsidRPr="00E6374A">
              <w:rPr>
                <w:rtl/>
              </w:rPr>
              <w:t>חי</w:t>
            </w:r>
            <w:r>
              <w:rPr>
                <w:rFonts w:hint="cs"/>
                <w:rtl/>
              </w:rPr>
              <w:t xml:space="preserve">" בדו"ח הכספי האחרון </w:t>
            </w:r>
            <w:r w:rsidRPr="006C2FFD">
              <w:rPr>
                <w:rtl/>
              </w:rPr>
              <w:t>שפרסם</w:t>
            </w:r>
            <w:r>
              <w:rPr>
                <w:rFonts w:hint="cs"/>
                <w:rtl/>
              </w:rPr>
              <w:t>.</w:t>
            </w:r>
            <w:r w:rsidR="007A3CAE">
              <w:rPr>
                <w:rFonts w:hint="cs"/>
                <w:rtl/>
              </w:rPr>
              <w:t xml:space="preserve"> דרישה זו תחול כאמור רק לגבי מציע שקיימת לגביו חובה לפי דין לקיום דוחות מבוקרים בידי רואה חשבון.</w:t>
            </w:r>
          </w:p>
        </w:tc>
      </w:tr>
      <w:tr w:rsidR="00480A89" w:rsidRPr="00F823B3" w14:paraId="792914C5" w14:textId="77777777" w:rsidTr="00195F88">
        <w:trPr>
          <w:trHeight w:val="628"/>
          <w:jc w:val="center"/>
        </w:trPr>
        <w:tc>
          <w:tcPr>
            <w:tcW w:w="737" w:type="dxa"/>
          </w:tcPr>
          <w:p w14:paraId="792914C2" w14:textId="77777777" w:rsidR="00480A89" w:rsidRDefault="00480A89" w:rsidP="00480A89">
            <w:pPr>
              <w:pStyle w:val="aa"/>
              <w:bidi/>
              <w:spacing w:line="276" w:lineRule="auto"/>
              <w:ind w:left="0"/>
              <w:rPr>
                <w:rtl/>
              </w:rPr>
            </w:pPr>
            <w:r>
              <w:rPr>
                <w:rFonts w:hint="cs"/>
                <w:rtl/>
              </w:rPr>
              <w:t>5.10</w:t>
            </w:r>
          </w:p>
        </w:tc>
        <w:tc>
          <w:tcPr>
            <w:tcW w:w="2948" w:type="dxa"/>
          </w:tcPr>
          <w:p w14:paraId="792914C3" w14:textId="77777777" w:rsidR="00480A89" w:rsidRDefault="00480A89" w:rsidP="00480A89">
            <w:pPr>
              <w:pStyle w:val="aa"/>
              <w:bidi/>
              <w:spacing w:line="276" w:lineRule="auto"/>
              <w:ind w:left="0"/>
              <w:rPr>
                <w:rtl/>
              </w:rPr>
            </w:pPr>
            <w:r>
              <w:rPr>
                <w:rFonts w:hint="cs"/>
                <w:rtl/>
              </w:rPr>
              <w:t>מימון</w:t>
            </w:r>
          </w:p>
        </w:tc>
        <w:tc>
          <w:tcPr>
            <w:tcW w:w="5726" w:type="dxa"/>
          </w:tcPr>
          <w:p w14:paraId="792914C4" w14:textId="77777777" w:rsidR="00480A89" w:rsidRDefault="00480A89" w:rsidP="00480A89">
            <w:pPr>
              <w:bidi/>
              <w:spacing w:line="276" w:lineRule="auto"/>
              <w:jc w:val="both"/>
              <w:rPr>
                <w:rtl/>
              </w:rPr>
            </w:pPr>
            <w:r w:rsidRPr="00ED1333">
              <w:rPr>
                <w:rFonts w:hint="cs"/>
                <w:rtl/>
              </w:rPr>
              <w:t>התחייבות המציע להעמיד, לכל הפחות, 50% מתקציב המסלול באמצעות השתתפות עצמית, על בסיס מקורות מימון עצמאיים (הון עצמי, הלוואות, תרומות או מקורות אחרים)</w:t>
            </w:r>
            <w:r w:rsidR="007A3CAE">
              <w:rPr>
                <w:rFonts w:hint="cs"/>
                <w:rtl/>
              </w:rPr>
              <w:t xml:space="preserve"> כמפורט בסעיף 8.5 שלהלן</w:t>
            </w:r>
            <w:r w:rsidR="005551B3">
              <w:rPr>
                <w:rFonts w:hint="cs"/>
                <w:rtl/>
              </w:rPr>
              <w:t>, נ</w:t>
            </w:r>
            <w:r w:rsidR="007A3CAE">
              <w:rPr>
                <w:rFonts w:hint="cs"/>
                <w:rtl/>
              </w:rPr>
              <w:t xml:space="preserve">ספח ב'7 </w:t>
            </w:r>
            <w:r w:rsidR="005551B3">
              <w:rPr>
                <w:rFonts w:hint="cs"/>
                <w:rtl/>
              </w:rPr>
              <w:t>(הצהרת מקורות מימון) וסעיפים 7.15-7.9 להסכם ההתקשרות</w:t>
            </w:r>
            <w:r w:rsidRPr="00ED1333">
              <w:rPr>
                <w:rFonts w:hint="cs"/>
                <w:rtl/>
              </w:rPr>
              <w:t>.</w:t>
            </w:r>
          </w:p>
        </w:tc>
      </w:tr>
      <w:tr w:rsidR="00480A89" w:rsidRPr="00F823B3" w14:paraId="792914CF" w14:textId="77777777" w:rsidTr="00195F88">
        <w:trPr>
          <w:trHeight w:val="628"/>
          <w:jc w:val="center"/>
        </w:trPr>
        <w:tc>
          <w:tcPr>
            <w:tcW w:w="737" w:type="dxa"/>
          </w:tcPr>
          <w:p w14:paraId="792914C6" w14:textId="77777777" w:rsidR="00480A89" w:rsidRDefault="00480A89" w:rsidP="00480A89">
            <w:pPr>
              <w:pStyle w:val="aa"/>
              <w:bidi/>
              <w:spacing w:line="276" w:lineRule="auto"/>
              <w:ind w:left="0"/>
              <w:rPr>
                <w:rtl/>
              </w:rPr>
            </w:pPr>
            <w:r>
              <w:rPr>
                <w:rFonts w:hint="cs"/>
                <w:rtl/>
              </w:rPr>
              <w:t>5.11</w:t>
            </w:r>
          </w:p>
        </w:tc>
        <w:tc>
          <w:tcPr>
            <w:tcW w:w="2948" w:type="dxa"/>
          </w:tcPr>
          <w:p w14:paraId="792914C7" w14:textId="77777777" w:rsidR="00480A89" w:rsidRDefault="00480A89" w:rsidP="00480A89">
            <w:pPr>
              <w:pStyle w:val="aa"/>
              <w:bidi/>
              <w:spacing w:line="276" w:lineRule="auto"/>
              <w:ind w:left="0"/>
              <w:rPr>
                <w:rtl/>
              </w:rPr>
            </w:pPr>
            <w:r>
              <w:rPr>
                <w:rFonts w:hint="cs"/>
                <w:rtl/>
              </w:rPr>
              <w:t>מקצועי</w:t>
            </w:r>
          </w:p>
        </w:tc>
        <w:tc>
          <w:tcPr>
            <w:tcW w:w="5726" w:type="dxa"/>
          </w:tcPr>
          <w:p w14:paraId="792914C8" w14:textId="77777777" w:rsidR="00480A89" w:rsidRPr="008548D7" w:rsidRDefault="00480A89" w:rsidP="00480A89">
            <w:pPr>
              <w:bidi/>
              <w:spacing w:line="276" w:lineRule="auto"/>
              <w:jc w:val="both"/>
              <w:rPr>
                <w:rtl/>
              </w:rPr>
            </w:pPr>
            <w:r w:rsidRPr="005D5765">
              <w:rPr>
                <w:rFonts w:hint="eastAsia"/>
                <w:b/>
                <w:bCs/>
                <w:u w:val="single"/>
                <w:rtl/>
              </w:rPr>
              <w:t>מסלול</w:t>
            </w:r>
            <w:r w:rsidRPr="005D5765">
              <w:rPr>
                <w:b/>
                <w:bCs/>
                <w:u w:val="single"/>
                <w:rtl/>
              </w:rPr>
              <w:t xml:space="preserve"> א'</w:t>
            </w:r>
            <w:r w:rsidRPr="008548D7">
              <w:rPr>
                <w:rFonts w:hint="cs"/>
                <w:b/>
                <w:bCs/>
                <w:u w:val="single"/>
                <w:rtl/>
              </w:rPr>
              <w:t xml:space="preserve"> בלבד</w:t>
            </w:r>
            <w:r w:rsidRPr="008548D7">
              <w:rPr>
                <w:rFonts w:hint="cs"/>
                <w:rtl/>
              </w:rPr>
              <w:t>:</w:t>
            </w:r>
          </w:p>
          <w:p w14:paraId="792914C9" w14:textId="77777777" w:rsidR="00480A89" w:rsidRPr="008548D7" w:rsidRDefault="00480A89" w:rsidP="00480A89">
            <w:pPr>
              <w:bidi/>
              <w:spacing w:line="360" w:lineRule="auto"/>
              <w:jc w:val="both"/>
              <w:rPr>
                <w:strike/>
                <w:rtl/>
              </w:rPr>
            </w:pPr>
            <w:r w:rsidRPr="008548D7">
              <w:rPr>
                <w:rFonts w:hint="cs"/>
                <w:rtl/>
              </w:rPr>
              <w:t xml:space="preserve">ניסיון </w:t>
            </w:r>
            <w:r w:rsidRPr="008548D7">
              <w:rPr>
                <w:rFonts w:hint="cs"/>
                <w:u w:val="single"/>
                <w:rtl/>
              </w:rPr>
              <w:t>ב-3 השנים האחרונות</w:t>
            </w:r>
            <w:r w:rsidRPr="008548D7">
              <w:rPr>
                <w:rFonts w:hint="cs"/>
                <w:rtl/>
              </w:rPr>
              <w:t xml:space="preserve"> בביצוע הכשרות ומתן מעטפת תומכת לשילוב של לפחות</w:t>
            </w:r>
            <w:r w:rsidRPr="008548D7">
              <w:rPr>
                <w:rFonts w:hint="cs"/>
                <w:u w:val="single"/>
                <w:rtl/>
              </w:rPr>
              <w:t xml:space="preserve"> 300 משתתפים במצטבר למקצועות טק</w:t>
            </w:r>
            <w:r w:rsidRPr="008548D7">
              <w:rPr>
                <w:rFonts w:hint="cs"/>
                <w:rtl/>
              </w:rPr>
              <w:t>.</w:t>
            </w:r>
          </w:p>
          <w:p w14:paraId="792914CA" w14:textId="77777777" w:rsidR="00480A89" w:rsidRPr="008548D7" w:rsidRDefault="00480A89" w:rsidP="00480A89">
            <w:pPr>
              <w:bidi/>
              <w:spacing w:line="360" w:lineRule="auto"/>
              <w:jc w:val="both"/>
              <w:rPr>
                <w:rtl/>
              </w:rPr>
            </w:pPr>
            <w:r w:rsidRPr="008548D7">
              <w:rPr>
                <w:rFonts w:hint="cs"/>
                <w:rtl/>
              </w:rPr>
              <w:t xml:space="preserve">'ביצוע' לעניין זה </w:t>
            </w:r>
            <w:r w:rsidRPr="008548D7">
              <w:rPr>
                <w:rtl/>
              </w:rPr>
              <w:t>–</w:t>
            </w:r>
            <w:r w:rsidRPr="008548D7">
              <w:rPr>
                <w:rFonts w:hint="cs"/>
                <w:rtl/>
              </w:rPr>
              <w:t xml:space="preserve"> הפעלת הכשרות מקצועיות/קורסים </w:t>
            </w:r>
            <w:r w:rsidRPr="008548D7">
              <w:rPr>
                <w:rtl/>
              </w:rPr>
              <w:t>טכנולוגיים</w:t>
            </w:r>
            <w:r w:rsidRPr="008548D7">
              <w:rPr>
                <w:rFonts w:hint="cs"/>
                <w:rtl/>
              </w:rPr>
              <w:t xml:space="preserve"> (ע"ב הגדרת מקצועות טק בקול קורא זה)</w:t>
            </w:r>
            <w:r w:rsidRPr="008548D7">
              <w:rPr>
                <w:rtl/>
              </w:rPr>
              <w:t xml:space="preserve"> </w:t>
            </w:r>
            <w:r w:rsidRPr="008548D7">
              <w:rPr>
                <w:rFonts w:hint="cs"/>
                <w:rtl/>
              </w:rPr>
              <w:t xml:space="preserve">או פרויקטים טכנולוגיים מעשיים (הכוללים שילוב זמני של משתתפי הפרויקט אצל מעסיק מענף ההייטק / ביחידה בעלת משרות טכנולוגיות </w:t>
            </w:r>
            <w:r w:rsidRPr="008548D7">
              <w:rPr>
                <w:rtl/>
              </w:rPr>
              <w:t>–</w:t>
            </w:r>
            <w:r w:rsidRPr="008548D7">
              <w:rPr>
                <w:rFonts w:hint="cs"/>
                <w:rtl/>
              </w:rPr>
              <w:t xml:space="preserve"> במטרה לצבור ניסיון מעשי בעל אופי טכנולוגי)</w:t>
            </w:r>
            <w:r w:rsidR="00EC4836">
              <w:rPr>
                <w:rFonts w:hint="cs"/>
                <w:rtl/>
              </w:rPr>
              <w:t xml:space="preserve"> או הפניית משתתפים ע"י המציע להכשרות/פרויקטים כאמור</w:t>
            </w:r>
            <w:r w:rsidRPr="008548D7">
              <w:rPr>
                <w:rFonts w:hint="cs"/>
                <w:rtl/>
              </w:rPr>
              <w:t>.</w:t>
            </w:r>
          </w:p>
          <w:p w14:paraId="792914CB" w14:textId="77777777" w:rsidR="00480A89" w:rsidRPr="008548D7" w:rsidRDefault="00480A89" w:rsidP="00880363">
            <w:pPr>
              <w:bidi/>
              <w:spacing w:line="276" w:lineRule="auto"/>
              <w:jc w:val="both"/>
              <w:rPr>
                <w:rtl/>
              </w:rPr>
            </w:pPr>
            <w:r w:rsidRPr="008548D7">
              <w:rPr>
                <w:rFonts w:hint="cs"/>
                <w:b/>
                <w:bCs/>
                <w:rtl/>
              </w:rPr>
              <w:t xml:space="preserve">לא ניתן להוכיח ניסיון באמצעות ספקי משנה </w:t>
            </w:r>
            <w:r w:rsidRPr="008548D7">
              <w:rPr>
                <w:rFonts w:hint="cs"/>
                <w:rtl/>
              </w:rPr>
              <w:t xml:space="preserve">(למעט </w:t>
            </w:r>
            <w:r w:rsidR="00880363">
              <w:rPr>
                <w:rFonts w:hint="cs"/>
                <w:rtl/>
              </w:rPr>
              <w:t>מציע</w:t>
            </w:r>
            <w:r w:rsidRPr="008548D7">
              <w:rPr>
                <w:rFonts w:hint="cs"/>
                <w:rtl/>
              </w:rPr>
              <w:t xml:space="preserve">ים המגישים הצעה יחד עם </w:t>
            </w:r>
            <w:r w:rsidR="004D508C">
              <w:rPr>
                <w:rFonts w:hint="cs"/>
                <w:rtl/>
              </w:rPr>
              <w:t>ה</w:t>
            </w:r>
            <w:r w:rsidR="005551B3">
              <w:rPr>
                <w:rFonts w:hint="cs"/>
                <w:rtl/>
              </w:rPr>
              <w:t>מציע</w:t>
            </w:r>
            <w:r w:rsidRPr="008548D7">
              <w:rPr>
                <w:rFonts w:hint="cs"/>
                <w:rtl/>
              </w:rPr>
              <w:t xml:space="preserve"> הראשי).</w:t>
            </w:r>
          </w:p>
          <w:p w14:paraId="792914CC" w14:textId="77777777" w:rsidR="00480A89" w:rsidRPr="008548D7" w:rsidRDefault="00480A89" w:rsidP="00480A89">
            <w:pPr>
              <w:bidi/>
              <w:spacing w:line="276" w:lineRule="auto"/>
              <w:jc w:val="both"/>
              <w:rPr>
                <w:rtl/>
              </w:rPr>
            </w:pPr>
          </w:p>
          <w:p w14:paraId="792914CD" w14:textId="77777777" w:rsidR="00480A89" w:rsidRPr="008548D7" w:rsidRDefault="00480A89" w:rsidP="00480A89">
            <w:pPr>
              <w:bidi/>
              <w:spacing w:line="360" w:lineRule="auto"/>
              <w:jc w:val="both"/>
              <w:rPr>
                <w:rtl/>
              </w:rPr>
            </w:pPr>
            <w:r w:rsidRPr="005D5765">
              <w:rPr>
                <w:rFonts w:hint="eastAsia"/>
                <w:b/>
                <w:bCs/>
                <w:u w:val="single"/>
                <w:rtl/>
              </w:rPr>
              <w:t>מסלול</w:t>
            </w:r>
            <w:r w:rsidRPr="005D5765">
              <w:rPr>
                <w:b/>
                <w:bCs/>
                <w:u w:val="single"/>
                <w:rtl/>
              </w:rPr>
              <w:t xml:space="preserve"> ב'</w:t>
            </w:r>
            <w:r w:rsidRPr="008548D7">
              <w:rPr>
                <w:rFonts w:hint="cs"/>
                <w:b/>
                <w:bCs/>
                <w:u w:val="single"/>
                <w:rtl/>
              </w:rPr>
              <w:t xml:space="preserve"> בלבד</w:t>
            </w:r>
            <w:r w:rsidRPr="008548D7">
              <w:rPr>
                <w:rFonts w:hint="cs"/>
                <w:rtl/>
              </w:rPr>
              <w:t>:</w:t>
            </w:r>
          </w:p>
          <w:p w14:paraId="792914CE" w14:textId="77777777" w:rsidR="00480A89" w:rsidRDefault="00480A89" w:rsidP="00480A89">
            <w:pPr>
              <w:bidi/>
              <w:spacing w:line="360" w:lineRule="auto"/>
              <w:jc w:val="both"/>
              <w:rPr>
                <w:rtl/>
              </w:rPr>
            </w:pPr>
            <w:r w:rsidRPr="008548D7">
              <w:rPr>
                <w:rFonts w:hint="cs"/>
                <w:rtl/>
              </w:rPr>
              <w:t xml:space="preserve">ניסיון של </w:t>
            </w:r>
            <w:r w:rsidRPr="008548D7">
              <w:rPr>
                <w:rFonts w:hint="cs"/>
                <w:u w:val="single"/>
                <w:rtl/>
              </w:rPr>
              <w:t>שנתיים לפחות</w:t>
            </w:r>
            <w:r w:rsidRPr="00F823B3">
              <w:rPr>
                <w:rFonts w:hint="cs"/>
                <w:u w:val="single"/>
                <w:rtl/>
              </w:rPr>
              <w:t xml:space="preserve"> מתוך 5 השנים האחרונות</w:t>
            </w:r>
            <w:r w:rsidRPr="00F823B3">
              <w:rPr>
                <w:rFonts w:hint="cs"/>
                <w:rtl/>
              </w:rPr>
              <w:t xml:space="preserve"> בביצוע </w:t>
            </w:r>
            <w:r w:rsidRPr="008548D7">
              <w:rPr>
                <w:rFonts w:hint="cs"/>
                <w:b/>
                <w:bCs/>
                <w:rtl/>
              </w:rPr>
              <w:t>פרויקט</w:t>
            </w:r>
            <w:r w:rsidRPr="00F823B3">
              <w:rPr>
                <w:rFonts w:hint="cs"/>
                <w:rtl/>
              </w:rPr>
              <w:t xml:space="preserve"> </w:t>
            </w:r>
            <w:r w:rsidRPr="00F823B3">
              <w:rPr>
                <w:rFonts w:hint="cs"/>
                <w:b/>
                <w:bCs/>
                <w:rtl/>
              </w:rPr>
              <w:t>קידום תעסוקתי</w:t>
            </w:r>
            <w:r w:rsidRPr="00F823B3">
              <w:rPr>
                <w:rFonts w:hint="cs"/>
                <w:rtl/>
              </w:rPr>
              <w:t xml:space="preserve"> עבור </w:t>
            </w:r>
            <w:r w:rsidR="00A910D7" w:rsidRPr="006E7AD3">
              <w:rPr>
                <w:rFonts w:hint="cs"/>
                <w:u w:val="single"/>
                <w:rtl/>
              </w:rPr>
              <w:t>600</w:t>
            </w:r>
            <w:r w:rsidRPr="006E7AD3">
              <w:rPr>
                <w:rFonts w:hint="cs"/>
                <w:u w:val="single"/>
                <w:rtl/>
              </w:rPr>
              <w:t xml:space="preserve"> </w:t>
            </w:r>
            <w:r w:rsidRPr="00F823B3">
              <w:rPr>
                <w:rFonts w:hint="cs"/>
                <w:u w:val="single"/>
                <w:rtl/>
              </w:rPr>
              <w:t>משתתפים במצטבר</w:t>
            </w:r>
            <w:r>
              <w:rPr>
                <w:rFonts w:hint="cs"/>
                <w:rtl/>
              </w:rPr>
              <w:t>.</w:t>
            </w:r>
          </w:p>
        </w:tc>
      </w:tr>
    </w:tbl>
    <w:p w14:paraId="792914D0" w14:textId="77777777" w:rsidR="00A4313C" w:rsidRPr="000014FE" w:rsidRDefault="005D1CAF" w:rsidP="00195F88">
      <w:pPr>
        <w:pStyle w:val="2"/>
        <w:numPr>
          <w:ilvl w:val="0"/>
          <w:numId w:val="3"/>
        </w:numPr>
        <w:bidi/>
        <w:spacing w:before="120" w:after="120"/>
        <w:ind w:left="226" w:hanging="284"/>
        <w:rPr>
          <w:color w:val="auto"/>
          <w:rtl/>
        </w:rPr>
      </w:pPr>
      <w:bookmarkStart w:id="48" w:name="_הגשת_ההצעות"/>
      <w:bookmarkStart w:id="49" w:name="_אופן_הגשת_ההצעות"/>
      <w:bookmarkEnd w:id="48"/>
      <w:bookmarkEnd w:id="49"/>
      <w:r w:rsidRPr="000014FE">
        <w:rPr>
          <w:rFonts w:hint="cs"/>
          <w:color w:val="auto"/>
          <w:rtl/>
        </w:rPr>
        <w:t xml:space="preserve">אופן </w:t>
      </w:r>
      <w:r w:rsidR="00A4313C" w:rsidRPr="000014FE">
        <w:rPr>
          <w:rFonts w:hint="cs"/>
          <w:color w:val="auto"/>
          <w:rtl/>
        </w:rPr>
        <w:t>הגשת ההצעות</w:t>
      </w:r>
    </w:p>
    <w:p w14:paraId="792914D1" w14:textId="77777777" w:rsidR="00A4313C" w:rsidRPr="00F823B3" w:rsidRDefault="00A4313C" w:rsidP="00C35366">
      <w:pPr>
        <w:pStyle w:val="aa"/>
        <w:numPr>
          <w:ilvl w:val="1"/>
          <w:numId w:val="3"/>
        </w:numPr>
        <w:bidi/>
        <w:ind w:left="651" w:hanging="425"/>
        <w:jc w:val="both"/>
      </w:pPr>
      <w:r w:rsidRPr="00F823B3">
        <w:rPr>
          <w:rFonts w:hint="cs"/>
          <w:rtl/>
        </w:rPr>
        <w:t xml:space="preserve">ההצעות יוגשו בעברית ויכללו את כל המידע המופיע בטופס ההצעה </w:t>
      </w:r>
      <w:r w:rsidR="00C35366" w:rsidRPr="00C35366">
        <w:rPr>
          <w:rtl/>
        </w:rPr>
        <w:t>המקוון</w:t>
      </w:r>
      <w:r w:rsidR="00361068">
        <w:rPr>
          <w:rFonts w:hint="cs"/>
          <w:rtl/>
        </w:rPr>
        <w:t xml:space="preserve"> לכתובת הדואל: </w:t>
      </w:r>
      <w:hyperlink r:id="rId8" w:history="1">
        <w:r w:rsidR="00361068" w:rsidRPr="00C02D21">
          <w:rPr>
            <w:rStyle w:val="Hyperlink"/>
            <w:b/>
            <w:bCs/>
          </w:rPr>
          <w:t>MichrazimTasuka@labor.gov.il</w:t>
        </w:r>
      </w:hyperlink>
      <w:r w:rsidR="00361068">
        <w:t xml:space="preserve"> </w:t>
      </w:r>
      <w:r w:rsidRPr="00F823B3">
        <w:rPr>
          <w:rFonts w:hint="cs"/>
          <w:rtl/>
        </w:rPr>
        <w:t>.</w:t>
      </w:r>
    </w:p>
    <w:p w14:paraId="792914D2" w14:textId="77777777" w:rsidR="00327609" w:rsidRPr="00F823B3" w:rsidRDefault="00A4313C" w:rsidP="00E60E68">
      <w:pPr>
        <w:pStyle w:val="aa"/>
        <w:numPr>
          <w:ilvl w:val="1"/>
          <w:numId w:val="3"/>
        </w:numPr>
        <w:bidi/>
        <w:ind w:left="651" w:hanging="425"/>
        <w:jc w:val="both"/>
      </w:pPr>
      <w:r w:rsidRPr="00F823B3">
        <w:rPr>
          <w:rFonts w:hint="cs"/>
          <w:rtl/>
        </w:rPr>
        <w:t xml:space="preserve">על ההצעה לכלול את כל הנספחים והמידע, </w:t>
      </w:r>
      <w:r w:rsidR="00327609" w:rsidRPr="00F823B3">
        <w:rPr>
          <w:rFonts w:hint="cs"/>
          <w:rtl/>
        </w:rPr>
        <w:t>לרבות:</w:t>
      </w:r>
    </w:p>
    <w:p w14:paraId="792914D3" w14:textId="77777777" w:rsidR="004B03E4" w:rsidRPr="00F823B3" w:rsidRDefault="004B03E4" w:rsidP="00E60E68">
      <w:pPr>
        <w:pStyle w:val="aa"/>
        <w:numPr>
          <w:ilvl w:val="2"/>
          <w:numId w:val="3"/>
        </w:numPr>
        <w:bidi/>
        <w:ind w:left="1273" w:hanging="567"/>
        <w:jc w:val="both"/>
      </w:pPr>
      <w:r w:rsidRPr="00F823B3">
        <w:rPr>
          <w:rFonts w:hint="cs"/>
          <w:rtl/>
        </w:rPr>
        <w:t xml:space="preserve">פרטים על התאגיד, בהתאם לתבנית שבנספח </w:t>
      </w:r>
      <w:r w:rsidR="001D3494" w:rsidRPr="00F823B3">
        <w:rPr>
          <w:rFonts w:hint="cs"/>
          <w:rtl/>
        </w:rPr>
        <w:t>א</w:t>
      </w:r>
      <w:r w:rsidRPr="00F823B3">
        <w:rPr>
          <w:rFonts w:hint="cs"/>
          <w:rtl/>
        </w:rPr>
        <w:t>'.</w:t>
      </w:r>
    </w:p>
    <w:p w14:paraId="792914D4" w14:textId="77777777" w:rsidR="004B03E4" w:rsidRPr="00F823B3" w:rsidRDefault="00A85B57" w:rsidP="00E60E68">
      <w:pPr>
        <w:pStyle w:val="aa"/>
        <w:numPr>
          <w:ilvl w:val="2"/>
          <w:numId w:val="3"/>
        </w:numPr>
        <w:bidi/>
        <w:ind w:left="1273" w:hanging="567"/>
        <w:jc w:val="both"/>
      </w:pPr>
      <w:r w:rsidRPr="00F823B3">
        <w:rPr>
          <w:rFonts w:hint="cs"/>
          <w:rtl/>
        </w:rPr>
        <w:t>הצגת</w:t>
      </w:r>
      <w:r w:rsidR="00D77296" w:rsidRPr="00F823B3">
        <w:rPr>
          <w:rtl/>
        </w:rPr>
        <w:t xml:space="preserve"> </w:t>
      </w:r>
      <w:r w:rsidR="00564372" w:rsidRPr="00F823B3">
        <w:rPr>
          <w:rFonts w:hint="cs"/>
          <w:rtl/>
        </w:rPr>
        <w:t>ניסיון קודם</w:t>
      </w:r>
      <w:r w:rsidR="001E50A6" w:rsidRPr="00F823B3">
        <w:rPr>
          <w:rFonts w:hint="cs"/>
          <w:rtl/>
        </w:rPr>
        <w:t xml:space="preserve"> </w:t>
      </w:r>
      <w:r w:rsidR="00564372" w:rsidRPr="00F823B3">
        <w:rPr>
          <w:rFonts w:hint="cs"/>
          <w:rtl/>
        </w:rPr>
        <w:t xml:space="preserve">המעיד על </w:t>
      </w:r>
      <w:r w:rsidR="004B03E4" w:rsidRPr="00F823B3">
        <w:rPr>
          <w:rFonts w:hint="cs"/>
          <w:rtl/>
        </w:rPr>
        <w:t>עמידה בתנאי הסף</w:t>
      </w:r>
      <w:r w:rsidR="00D77296" w:rsidRPr="00F823B3">
        <w:rPr>
          <w:rFonts w:hint="cs"/>
          <w:rtl/>
        </w:rPr>
        <w:t xml:space="preserve"> ו</w:t>
      </w:r>
      <w:r w:rsidR="00564372" w:rsidRPr="00F823B3">
        <w:rPr>
          <w:rFonts w:hint="cs"/>
          <w:rtl/>
        </w:rPr>
        <w:t>ב</w:t>
      </w:r>
      <w:r w:rsidR="00D77296" w:rsidRPr="00F823B3">
        <w:rPr>
          <w:rFonts w:hint="cs"/>
          <w:rtl/>
        </w:rPr>
        <w:t>אמות המידה</w:t>
      </w:r>
      <w:r w:rsidR="00573F33">
        <w:rPr>
          <w:rFonts w:hint="cs"/>
          <w:rtl/>
        </w:rPr>
        <w:t xml:space="preserve"> (והתחייבות על הקצאת תקציב ומקורות מימון)</w:t>
      </w:r>
      <w:r w:rsidR="004B03E4" w:rsidRPr="00F823B3">
        <w:rPr>
          <w:rFonts w:hint="cs"/>
          <w:rtl/>
        </w:rPr>
        <w:t xml:space="preserve">, בהתאם </w:t>
      </w:r>
      <w:r w:rsidR="001D3494" w:rsidRPr="00F823B3">
        <w:rPr>
          <w:rFonts w:hint="cs"/>
          <w:rtl/>
        </w:rPr>
        <w:t>לנדרש</w:t>
      </w:r>
      <w:r w:rsidR="004B03E4" w:rsidRPr="00F823B3">
        <w:rPr>
          <w:rFonts w:hint="cs"/>
          <w:rtl/>
        </w:rPr>
        <w:t xml:space="preserve"> בנספח</w:t>
      </w:r>
      <w:r w:rsidR="001D3494" w:rsidRPr="00F823B3">
        <w:rPr>
          <w:rFonts w:hint="cs"/>
          <w:rtl/>
        </w:rPr>
        <w:t>ים ב'1</w:t>
      </w:r>
      <w:r w:rsidR="008D7B7C" w:rsidRPr="00F823B3">
        <w:rPr>
          <w:rFonts w:hint="cs"/>
          <w:rtl/>
        </w:rPr>
        <w:t>, ב'2, ב'3, ב'</w:t>
      </w:r>
      <w:r w:rsidR="00125D1C">
        <w:rPr>
          <w:rFonts w:hint="cs"/>
          <w:rtl/>
        </w:rPr>
        <w:t>, ב'</w:t>
      </w:r>
      <w:r w:rsidR="008D7B7C" w:rsidRPr="00F823B3">
        <w:rPr>
          <w:rFonts w:hint="cs"/>
          <w:rtl/>
        </w:rPr>
        <w:t>4</w:t>
      </w:r>
      <w:r w:rsidR="00125D1C">
        <w:rPr>
          <w:rFonts w:hint="cs"/>
          <w:rtl/>
        </w:rPr>
        <w:t>, ב'5, ב'6</w:t>
      </w:r>
      <w:r w:rsidR="004A4641">
        <w:rPr>
          <w:rFonts w:hint="cs"/>
          <w:rtl/>
        </w:rPr>
        <w:t>, ב'7</w:t>
      </w:r>
      <w:r w:rsidR="008D7B7C" w:rsidRPr="00F823B3">
        <w:rPr>
          <w:rFonts w:hint="cs"/>
          <w:rtl/>
        </w:rPr>
        <w:t xml:space="preserve"> </w:t>
      </w:r>
      <w:proofErr w:type="spellStart"/>
      <w:r w:rsidR="008D7B7C" w:rsidRPr="00F823B3">
        <w:rPr>
          <w:rFonts w:hint="cs"/>
          <w:rtl/>
        </w:rPr>
        <w:t>ו</w:t>
      </w:r>
      <w:r w:rsidR="004219F4" w:rsidRPr="00F823B3">
        <w:rPr>
          <w:rFonts w:hint="cs"/>
          <w:rtl/>
        </w:rPr>
        <w:t>ג</w:t>
      </w:r>
      <w:proofErr w:type="spellEnd"/>
      <w:r w:rsidR="004219F4" w:rsidRPr="00F823B3">
        <w:rPr>
          <w:rFonts w:hint="cs"/>
          <w:rtl/>
        </w:rPr>
        <w:t>'</w:t>
      </w:r>
      <w:r w:rsidR="004B03E4" w:rsidRPr="00F823B3">
        <w:rPr>
          <w:rFonts w:hint="cs"/>
          <w:rtl/>
        </w:rPr>
        <w:t>.</w:t>
      </w:r>
    </w:p>
    <w:p w14:paraId="792914D5" w14:textId="77777777" w:rsidR="004B03E4" w:rsidRDefault="00327609" w:rsidP="00E60E68">
      <w:pPr>
        <w:pStyle w:val="aa"/>
        <w:numPr>
          <w:ilvl w:val="2"/>
          <w:numId w:val="3"/>
        </w:numPr>
        <w:bidi/>
        <w:ind w:left="1273" w:hanging="567"/>
        <w:jc w:val="both"/>
        <w:rPr>
          <w:ins w:id="50" w:author="Noa Gilat" w:date="2026-01-12T10:39:00Z" w16du:dateUtc="2026-01-12T08:39:00Z"/>
        </w:rPr>
      </w:pPr>
      <w:r w:rsidRPr="00F823B3">
        <w:rPr>
          <w:rFonts w:hint="cs"/>
          <w:rtl/>
        </w:rPr>
        <w:t xml:space="preserve">תוכנית עבודה מוצעת </w:t>
      </w:r>
      <w:r w:rsidR="006F1C10" w:rsidRPr="00F823B3">
        <w:rPr>
          <w:rFonts w:hint="cs"/>
          <w:rtl/>
        </w:rPr>
        <w:t>הכוללת תוכנית פעולה</w:t>
      </w:r>
      <w:r w:rsidR="008804B9" w:rsidRPr="00F823B3">
        <w:rPr>
          <w:rFonts w:hint="cs"/>
          <w:rtl/>
        </w:rPr>
        <w:t xml:space="preserve"> ואמצעים נדרשים לצורך ביצוע המיזם</w:t>
      </w:r>
      <w:r w:rsidR="006F1C10" w:rsidRPr="00F823B3">
        <w:rPr>
          <w:rFonts w:hint="cs"/>
          <w:rtl/>
        </w:rPr>
        <w:t xml:space="preserve"> </w:t>
      </w:r>
      <w:r w:rsidR="004B03E4" w:rsidRPr="00F823B3">
        <w:rPr>
          <w:rFonts w:hint="cs"/>
          <w:rtl/>
        </w:rPr>
        <w:t>ל</w:t>
      </w:r>
      <w:r w:rsidR="008804B9" w:rsidRPr="00F823B3">
        <w:rPr>
          <w:rFonts w:hint="cs"/>
          <w:rtl/>
        </w:rPr>
        <w:t xml:space="preserve">שם </w:t>
      </w:r>
      <w:r w:rsidR="004B03E4" w:rsidRPr="00F823B3">
        <w:rPr>
          <w:rFonts w:hint="cs"/>
          <w:rtl/>
        </w:rPr>
        <w:t>עמידה ביעדי המסלול.</w:t>
      </w:r>
    </w:p>
    <w:p w14:paraId="169E8F2D" w14:textId="50DF1FBA" w:rsidR="00D543B3" w:rsidRPr="00F823B3" w:rsidRDefault="00613EA4" w:rsidP="00D543B3">
      <w:pPr>
        <w:pStyle w:val="aa"/>
        <w:numPr>
          <w:ilvl w:val="2"/>
          <w:numId w:val="3"/>
        </w:numPr>
        <w:bidi/>
        <w:ind w:left="1273" w:hanging="567"/>
        <w:jc w:val="both"/>
      </w:pPr>
      <w:ins w:id="51" w:author="Noa Gilat" w:date="2026-01-12T10:39:00Z" w16du:dateUtc="2026-01-12T08:39:00Z">
        <w:r>
          <w:rPr>
            <w:rFonts w:hint="cs"/>
            <w:rtl/>
          </w:rPr>
          <w:t>המציע או מורשה החתימה בו יחתום על ההסכם (המצורף כנספח</w:t>
        </w:r>
        <w:r w:rsidR="005F3C76">
          <w:rPr>
            <w:rFonts w:hint="cs"/>
            <w:rtl/>
          </w:rPr>
          <w:t xml:space="preserve"> ו'</w:t>
        </w:r>
      </w:ins>
      <w:ins w:id="52" w:author="Noa Gilat" w:date="2026-01-12T10:40:00Z" w16du:dateUtc="2026-01-12T08:40:00Z">
        <w:r w:rsidR="005F3C76">
          <w:rPr>
            <w:rFonts w:hint="cs"/>
            <w:rtl/>
          </w:rPr>
          <w:t>) ונספחיו בראשי תיבות.</w:t>
        </w:r>
      </w:ins>
    </w:p>
    <w:p w14:paraId="792914D6" w14:textId="77777777" w:rsidR="00A4313C" w:rsidRPr="00F823B3" w:rsidRDefault="00A4313C" w:rsidP="00FE53E1">
      <w:pPr>
        <w:pStyle w:val="aa"/>
        <w:numPr>
          <w:ilvl w:val="1"/>
          <w:numId w:val="3"/>
        </w:numPr>
        <w:bidi/>
        <w:ind w:left="651" w:hanging="425"/>
        <w:jc w:val="both"/>
      </w:pPr>
      <w:r w:rsidRPr="00F823B3">
        <w:rPr>
          <w:rFonts w:hint="cs"/>
          <w:rtl/>
        </w:rPr>
        <w:t>מציע יכול להגיש הצעה</w:t>
      </w:r>
      <w:r w:rsidR="005D1CAF" w:rsidRPr="00F823B3">
        <w:rPr>
          <w:rFonts w:hint="cs"/>
          <w:rtl/>
        </w:rPr>
        <w:t xml:space="preserve"> לשני המסלולים. במקרה זה, עליו להגיש </w:t>
      </w:r>
      <w:r w:rsidR="00714C7F" w:rsidRPr="00F823B3">
        <w:rPr>
          <w:rFonts w:hint="cs"/>
          <w:rtl/>
        </w:rPr>
        <w:t xml:space="preserve">את נספח ניסיון המציע, תוכנית עבודה </w:t>
      </w:r>
      <w:r w:rsidR="002A6573" w:rsidRPr="00F823B3">
        <w:rPr>
          <w:rFonts w:hint="cs"/>
          <w:rtl/>
        </w:rPr>
        <w:t>ו</w:t>
      </w:r>
      <w:r w:rsidR="00E4255D" w:rsidRPr="00F823B3">
        <w:rPr>
          <w:rFonts w:hint="cs"/>
          <w:rtl/>
        </w:rPr>
        <w:t>תכנון תקציב</w:t>
      </w:r>
      <w:r w:rsidR="00714C7F" w:rsidRPr="00F823B3">
        <w:rPr>
          <w:rFonts w:hint="cs"/>
          <w:rtl/>
        </w:rPr>
        <w:t xml:space="preserve"> באופן נפרד</w:t>
      </w:r>
      <w:r w:rsidR="005D1CAF" w:rsidRPr="00F823B3">
        <w:rPr>
          <w:rFonts w:hint="cs"/>
          <w:rtl/>
        </w:rPr>
        <w:t xml:space="preserve"> לכל מסלול</w:t>
      </w:r>
      <w:r w:rsidR="004750AE" w:rsidRPr="00F823B3">
        <w:rPr>
          <w:rFonts w:hint="cs"/>
          <w:rtl/>
        </w:rPr>
        <w:t xml:space="preserve"> </w:t>
      </w:r>
      <w:r w:rsidR="00D17D42" w:rsidRPr="00F823B3">
        <w:rPr>
          <w:rFonts w:hint="cs"/>
          <w:rtl/>
        </w:rPr>
        <w:t>(</w:t>
      </w:r>
      <w:r w:rsidR="004750AE" w:rsidRPr="00F823B3">
        <w:rPr>
          <w:rFonts w:hint="cs"/>
          <w:rtl/>
        </w:rPr>
        <w:t>נספח ג</w:t>
      </w:r>
      <w:r w:rsidR="008A31EA">
        <w:rPr>
          <w:rFonts w:hint="cs"/>
          <w:rtl/>
        </w:rPr>
        <w:t>'</w:t>
      </w:r>
      <w:r w:rsidR="0045134C">
        <w:rPr>
          <w:rFonts w:hint="cs"/>
          <w:rtl/>
        </w:rPr>
        <w:t>, תכנון תקציב ו</w:t>
      </w:r>
      <w:r w:rsidR="00983AD1">
        <w:rPr>
          <w:rFonts w:hint="cs"/>
          <w:rtl/>
        </w:rPr>
        <w:t>תוכנית עבודה</w:t>
      </w:r>
      <w:r w:rsidR="004750AE" w:rsidRPr="00F823B3">
        <w:rPr>
          <w:rFonts w:hint="cs"/>
          <w:rtl/>
        </w:rPr>
        <w:t>)</w:t>
      </w:r>
      <w:r w:rsidR="005D1CAF" w:rsidRPr="00F823B3">
        <w:rPr>
          <w:rFonts w:hint="cs"/>
          <w:rtl/>
        </w:rPr>
        <w:t>.</w:t>
      </w:r>
    </w:p>
    <w:p w14:paraId="792914D7" w14:textId="77777777" w:rsidR="001C52FA" w:rsidRDefault="001C52FA" w:rsidP="00FE53E1">
      <w:pPr>
        <w:pStyle w:val="aa"/>
        <w:numPr>
          <w:ilvl w:val="1"/>
          <w:numId w:val="3"/>
        </w:numPr>
        <w:bidi/>
        <w:ind w:left="651" w:hanging="425"/>
        <w:jc w:val="both"/>
      </w:pPr>
      <w:r w:rsidRPr="00F823B3">
        <w:rPr>
          <w:rFonts w:hint="cs"/>
          <w:rtl/>
        </w:rPr>
        <w:t xml:space="preserve">המציע נדרש לעמוד בתנאי הסף ובאמות המידה כנדרש בעצמו או באמצעות </w:t>
      </w:r>
      <w:proofErr w:type="spellStart"/>
      <w:r w:rsidRPr="00F823B3">
        <w:rPr>
          <w:rFonts w:hint="cs"/>
          <w:rtl/>
        </w:rPr>
        <w:t>שות</w:t>
      </w:r>
      <w:r w:rsidR="00600EE4" w:rsidRPr="00F823B3">
        <w:rPr>
          <w:rFonts w:hint="cs"/>
          <w:rtl/>
        </w:rPr>
        <w:t>פ</w:t>
      </w:r>
      <w:proofErr w:type="spellEnd"/>
      <w:r w:rsidR="00600EE4" w:rsidRPr="00F823B3">
        <w:rPr>
          <w:rFonts w:hint="cs"/>
          <w:rtl/>
        </w:rPr>
        <w:t>/ים</w:t>
      </w:r>
      <w:r w:rsidRPr="00F823B3">
        <w:rPr>
          <w:rFonts w:hint="cs"/>
          <w:rtl/>
        </w:rPr>
        <w:t xml:space="preserve"> </w:t>
      </w:r>
      <w:proofErr w:type="spellStart"/>
      <w:r w:rsidRPr="00F823B3">
        <w:rPr>
          <w:rFonts w:hint="cs"/>
          <w:rtl/>
        </w:rPr>
        <w:t>נוס</w:t>
      </w:r>
      <w:r w:rsidR="00600EE4" w:rsidRPr="00F823B3">
        <w:rPr>
          <w:rFonts w:hint="cs"/>
          <w:rtl/>
        </w:rPr>
        <w:t>פ</w:t>
      </w:r>
      <w:proofErr w:type="spellEnd"/>
      <w:r w:rsidR="00600EE4" w:rsidRPr="00F823B3">
        <w:rPr>
          <w:rFonts w:hint="cs"/>
          <w:rtl/>
        </w:rPr>
        <w:t>/ים</w:t>
      </w:r>
      <w:r w:rsidRPr="00F823B3">
        <w:rPr>
          <w:rFonts w:hint="cs"/>
          <w:rtl/>
        </w:rPr>
        <w:t xml:space="preserve"> להצעה. על המציע לציין באופן ברור ומפורש עבור כל סעיף מי הגוף</w:t>
      </w:r>
      <w:r w:rsidR="00600EE4" w:rsidRPr="00F823B3">
        <w:rPr>
          <w:rFonts w:hint="cs"/>
          <w:rtl/>
        </w:rPr>
        <w:t xml:space="preserve"> שבאמצעותו מוצג הניסיון</w:t>
      </w:r>
      <w:r w:rsidRPr="00F823B3">
        <w:rPr>
          <w:rFonts w:hint="cs"/>
          <w:rtl/>
        </w:rPr>
        <w:t xml:space="preserve">. </w:t>
      </w:r>
      <w:r w:rsidR="002C3981">
        <w:rPr>
          <w:rFonts w:hint="cs"/>
          <w:rtl/>
        </w:rPr>
        <w:t>במקרה שבו הניסיון נשען על שותף נוסף, על המציע לצרף הסכם התקשרות ביניהם, לפיו כל עוד התקשרות זו תעמוד בתוקף, גם ההתקשרות בינו לבין השותף תעמוד בתוקפה.</w:t>
      </w:r>
    </w:p>
    <w:p w14:paraId="792914D8" w14:textId="77777777" w:rsidR="00A4313C" w:rsidRPr="000014FE" w:rsidRDefault="00A4313C" w:rsidP="00222DE6">
      <w:pPr>
        <w:pStyle w:val="2"/>
        <w:numPr>
          <w:ilvl w:val="0"/>
          <w:numId w:val="3"/>
        </w:numPr>
        <w:bidi/>
        <w:ind w:left="226" w:hanging="284"/>
        <w:rPr>
          <w:color w:val="auto"/>
          <w:rtl/>
        </w:rPr>
      </w:pPr>
      <w:bookmarkStart w:id="53" w:name="_תהליך_בחינת_ההצעות"/>
      <w:bookmarkStart w:id="54" w:name="_הליך_בחינת_ההצעות"/>
      <w:bookmarkEnd w:id="53"/>
      <w:bookmarkEnd w:id="54"/>
      <w:r w:rsidRPr="000014FE">
        <w:rPr>
          <w:rFonts w:hint="cs"/>
          <w:color w:val="auto"/>
          <w:rtl/>
        </w:rPr>
        <w:t>הליך בחינת ההצעות</w:t>
      </w:r>
      <w:r w:rsidR="00AD2668" w:rsidRPr="000014FE">
        <w:rPr>
          <w:rFonts w:hint="cs"/>
          <w:color w:val="auto"/>
          <w:rtl/>
        </w:rPr>
        <w:t xml:space="preserve"> ובחירת זוכה</w:t>
      </w:r>
    </w:p>
    <w:p w14:paraId="792914D9" w14:textId="77777777" w:rsidR="00A4313C" w:rsidRPr="00F823B3" w:rsidRDefault="00A4313C" w:rsidP="00FF03D0">
      <w:pPr>
        <w:pStyle w:val="aa"/>
        <w:numPr>
          <w:ilvl w:val="1"/>
          <w:numId w:val="3"/>
        </w:numPr>
        <w:bidi/>
        <w:ind w:left="651" w:hanging="425"/>
        <w:jc w:val="both"/>
      </w:pPr>
      <w:r w:rsidRPr="00F823B3">
        <w:rPr>
          <w:rFonts w:hint="cs"/>
          <w:rtl/>
        </w:rPr>
        <w:t xml:space="preserve">בכל שלב </w:t>
      </w:r>
      <w:r w:rsidR="00245999" w:rsidRPr="00F823B3">
        <w:rPr>
          <w:rFonts w:hint="cs"/>
          <w:rtl/>
        </w:rPr>
        <w:t xml:space="preserve">המשרד רשאי </w:t>
      </w:r>
      <w:r w:rsidRPr="00F823B3">
        <w:rPr>
          <w:rFonts w:hint="cs"/>
          <w:rtl/>
        </w:rPr>
        <w:t xml:space="preserve">לבקש מהמציעים השלמות או כל מידע נוסף הדרוש לבחינת ההצעה, כגון אסמכתאות, הבהרות ונתונים משלימים. </w:t>
      </w:r>
      <w:r w:rsidR="00F01A04" w:rsidRPr="00F823B3">
        <w:rPr>
          <w:rFonts w:hint="cs"/>
          <w:rtl/>
        </w:rPr>
        <w:t>יובהר</w:t>
      </w:r>
      <w:r w:rsidR="00AC749C">
        <w:rPr>
          <w:rFonts w:hint="cs"/>
          <w:rtl/>
        </w:rPr>
        <w:t xml:space="preserve"> כי</w:t>
      </w:r>
      <w:r w:rsidRPr="00F823B3">
        <w:rPr>
          <w:rFonts w:hint="cs"/>
          <w:rtl/>
        </w:rPr>
        <w:t xml:space="preserve"> לא יהיה בכך משום ניהול מו"מ. כמו כן, אין בעצם הפנייה של </w:t>
      </w:r>
      <w:r w:rsidR="00F73D3C" w:rsidRPr="00F823B3">
        <w:rPr>
          <w:rFonts w:hint="cs"/>
          <w:rtl/>
        </w:rPr>
        <w:t xml:space="preserve">המשרד </w:t>
      </w:r>
      <w:r w:rsidRPr="00F823B3">
        <w:rPr>
          <w:rFonts w:hint="cs"/>
          <w:rtl/>
        </w:rPr>
        <w:t xml:space="preserve">למציע כלשהו משום סימן לכך כי </w:t>
      </w:r>
      <w:r w:rsidR="009F0477">
        <w:rPr>
          <w:rFonts w:hint="cs"/>
          <w:rtl/>
        </w:rPr>
        <w:t xml:space="preserve">המשרד </w:t>
      </w:r>
      <w:r w:rsidRPr="00F823B3">
        <w:rPr>
          <w:rFonts w:hint="cs"/>
          <w:rtl/>
        </w:rPr>
        <w:t>מתעתד לשקול את קבלת ההצעה או את אישורה.</w:t>
      </w:r>
    </w:p>
    <w:p w14:paraId="792914DA" w14:textId="77777777" w:rsidR="00715C18" w:rsidRPr="00F823B3" w:rsidRDefault="00715C18" w:rsidP="00715C18">
      <w:pPr>
        <w:pStyle w:val="aa"/>
        <w:numPr>
          <w:ilvl w:val="1"/>
          <w:numId w:val="3"/>
        </w:numPr>
        <w:bidi/>
        <w:ind w:left="651" w:hanging="425"/>
        <w:jc w:val="both"/>
      </w:pPr>
      <w:r w:rsidRPr="00F823B3">
        <w:rPr>
          <w:rFonts w:hint="cs"/>
          <w:rtl/>
        </w:rPr>
        <w:t xml:space="preserve">מציע המגיש </w:t>
      </w:r>
      <w:r w:rsidR="00231C04" w:rsidRPr="00F823B3">
        <w:rPr>
          <w:rFonts w:hint="cs"/>
          <w:rtl/>
        </w:rPr>
        <w:t xml:space="preserve">הצעה ל-2 המסלולים </w:t>
      </w:r>
      <w:r w:rsidR="00231C04" w:rsidRPr="00F823B3">
        <w:rPr>
          <w:rtl/>
        </w:rPr>
        <w:t>–</w:t>
      </w:r>
      <w:r w:rsidR="00231C04" w:rsidRPr="00F823B3">
        <w:rPr>
          <w:rFonts w:hint="cs"/>
          <w:rtl/>
        </w:rPr>
        <w:t xml:space="preserve"> כל הצעה תיבחן בנפרד, בהתאם לתנאי הסף ואמות המידה </w:t>
      </w:r>
      <w:r w:rsidR="00527537" w:rsidRPr="00F823B3">
        <w:rPr>
          <w:rFonts w:hint="cs"/>
          <w:rtl/>
        </w:rPr>
        <w:t>שקבועים במסלול.</w:t>
      </w:r>
    </w:p>
    <w:p w14:paraId="792914DB" w14:textId="77777777" w:rsidR="00A4313C" w:rsidRPr="00F823B3" w:rsidRDefault="00A4313C" w:rsidP="00E60E68">
      <w:pPr>
        <w:pStyle w:val="aa"/>
        <w:numPr>
          <w:ilvl w:val="1"/>
          <w:numId w:val="3"/>
        </w:numPr>
        <w:bidi/>
        <w:ind w:left="651" w:hanging="425"/>
        <w:jc w:val="both"/>
      </w:pPr>
      <w:r w:rsidRPr="00F823B3">
        <w:rPr>
          <w:rFonts w:hint="cs"/>
          <w:u w:val="single"/>
          <w:rtl/>
        </w:rPr>
        <w:t>בחינת ההצעה תעשה בשלבים הבאים</w:t>
      </w:r>
      <w:r w:rsidRPr="00F823B3">
        <w:rPr>
          <w:rFonts w:hint="cs"/>
          <w:rtl/>
        </w:rPr>
        <w:t>:</w:t>
      </w:r>
    </w:p>
    <w:p w14:paraId="792914DC" w14:textId="77777777" w:rsidR="00A4313C" w:rsidRPr="00F823B3" w:rsidRDefault="002D5AF3" w:rsidP="00E60E68">
      <w:pPr>
        <w:pStyle w:val="aa"/>
        <w:numPr>
          <w:ilvl w:val="2"/>
          <w:numId w:val="3"/>
        </w:numPr>
        <w:bidi/>
        <w:ind w:left="1273" w:hanging="567"/>
        <w:jc w:val="both"/>
      </w:pPr>
      <w:r w:rsidRPr="00F823B3">
        <w:rPr>
          <w:rFonts w:hint="cs"/>
          <w:rtl/>
        </w:rPr>
        <w:t>המציע יגיש את הצעתו הסופית.</w:t>
      </w:r>
    </w:p>
    <w:p w14:paraId="792914DD" w14:textId="77777777" w:rsidR="00A4313C" w:rsidRPr="00F823B3" w:rsidRDefault="00A4313C" w:rsidP="00E60E68">
      <w:pPr>
        <w:pStyle w:val="aa"/>
        <w:numPr>
          <w:ilvl w:val="2"/>
          <w:numId w:val="3"/>
        </w:numPr>
        <w:bidi/>
        <w:ind w:left="1273" w:hanging="567"/>
        <w:jc w:val="both"/>
      </w:pPr>
      <w:r w:rsidRPr="00F823B3">
        <w:rPr>
          <w:rFonts w:hint="cs"/>
          <w:rtl/>
        </w:rPr>
        <w:t>ועד</w:t>
      </w:r>
      <w:r w:rsidR="00893520" w:rsidRPr="00F823B3">
        <w:rPr>
          <w:rFonts w:hint="cs"/>
          <w:rtl/>
        </w:rPr>
        <w:t>ת</w:t>
      </w:r>
      <w:r w:rsidRPr="00F823B3">
        <w:rPr>
          <w:rFonts w:hint="cs"/>
          <w:rtl/>
        </w:rPr>
        <w:t xml:space="preserve"> </w:t>
      </w:r>
      <w:r w:rsidRPr="00F823B3">
        <w:rPr>
          <w:rFonts w:hint="eastAsia"/>
          <w:rtl/>
        </w:rPr>
        <w:t>המכרזים</w:t>
      </w:r>
      <w:r w:rsidRPr="00F823B3">
        <w:rPr>
          <w:rFonts w:hint="cs"/>
          <w:rtl/>
        </w:rPr>
        <w:t xml:space="preserve"> </w:t>
      </w:r>
      <w:r w:rsidR="00E92602" w:rsidRPr="00F823B3">
        <w:rPr>
          <w:rFonts w:hint="cs"/>
          <w:rtl/>
        </w:rPr>
        <w:t>(</w:t>
      </w:r>
      <w:r w:rsidRPr="00F823B3">
        <w:rPr>
          <w:rFonts w:hint="cs"/>
          <w:rtl/>
        </w:rPr>
        <w:t>או מי מטעמה</w:t>
      </w:r>
      <w:r w:rsidR="00E92602" w:rsidRPr="00F823B3">
        <w:rPr>
          <w:rFonts w:hint="cs"/>
          <w:rtl/>
        </w:rPr>
        <w:t>)</w:t>
      </w:r>
      <w:r w:rsidRPr="00F823B3">
        <w:rPr>
          <w:rFonts w:hint="cs"/>
          <w:rtl/>
        </w:rPr>
        <w:t xml:space="preserve"> תבחן את ההצעה הסופית שהוגשה.</w:t>
      </w:r>
    </w:p>
    <w:p w14:paraId="792914DE" w14:textId="77777777" w:rsidR="00A4313C" w:rsidRPr="00F823B3" w:rsidRDefault="00A4313C" w:rsidP="00E60E68">
      <w:pPr>
        <w:pStyle w:val="aa"/>
        <w:numPr>
          <w:ilvl w:val="2"/>
          <w:numId w:val="3"/>
        </w:numPr>
        <w:bidi/>
        <w:ind w:left="1273" w:hanging="567"/>
        <w:jc w:val="both"/>
      </w:pPr>
      <w:r w:rsidRPr="00F823B3">
        <w:rPr>
          <w:rFonts w:hint="cs"/>
          <w:rtl/>
        </w:rPr>
        <w:t>הוועדה תבחן את עמידת המציע בתנאי הסף.</w:t>
      </w:r>
    </w:p>
    <w:p w14:paraId="792914DF" w14:textId="77777777" w:rsidR="00F83B71" w:rsidRPr="00F823B3" w:rsidRDefault="00A4313C" w:rsidP="00E60E68">
      <w:pPr>
        <w:pStyle w:val="aa"/>
        <w:numPr>
          <w:ilvl w:val="2"/>
          <w:numId w:val="3"/>
        </w:numPr>
        <w:bidi/>
        <w:ind w:left="1273" w:hanging="567"/>
        <w:jc w:val="both"/>
      </w:pPr>
      <w:r w:rsidRPr="00F823B3">
        <w:rPr>
          <w:rFonts w:hint="cs"/>
          <w:rtl/>
        </w:rPr>
        <w:t>הוועדה תנקד במסגרת אמות המידה אך ורק מציעים שעמדו בתנאי הסף (הכללים, המקצועיים והפיננסים).</w:t>
      </w:r>
      <w:r w:rsidR="006C6CCB" w:rsidRPr="00F823B3">
        <w:rPr>
          <w:rFonts w:hint="cs"/>
          <w:rtl/>
        </w:rPr>
        <w:t xml:space="preserve"> ניקוד ההצעות יהיה ביחס לרכיבי האיכות המפורטים בכל מסלול לפי המשקלות שלצידן</w:t>
      </w:r>
      <w:r w:rsidR="00FA03C2">
        <w:rPr>
          <w:rFonts w:hint="cs"/>
          <w:rtl/>
        </w:rPr>
        <w:t xml:space="preserve"> (כמפורט בסעיף 7 במסלול א' ובסעיף 7 במסלול ב')</w:t>
      </w:r>
      <w:r w:rsidR="006C6CCB" w:rsidRPr="00F823B3">
        <w:rPr>
          <w:rFonts w:hint="cs"/>
          <w:rtl/>
        </w:rPr>
        <w:t>.</w:t>
      </w:r>
      <w:r w:rsidR="003B401B" w:rsidRPr="00F823B3">
        <w:rPr>
          <w:rFonts w:hint="cs"/>
          <w:rtl/>
        </w:rPr>
        <w:t xml:space="preserve"> אם לאחר בדיקת תנאי הסף תיוותר הצעה יחידה או אם הוגשה הצעה יחידה, המשרד רשאי שלא לקיים את שלב בחינת איכות ההצעות, ולהכריז על ההצעה היחידה כהצעה זוכה או לבטל את הקול הקורא או לפעול בהתאם לסמכויות הנתונות לו לפי </w:t>
      </w:r>
      <w:r w:rsidR="00D53F7F" w:rsidRPr="00F823B3">
        <w:rPr>
          <w:rFonts w:hint="cs"/>
          <w:rtl/>
        </w:rPr>
        <w:t>ה</w:t>
      </w:r>
      <w:r w:rsidR="003B401B" w:rsidRPr="00F823B3">
        <w:rPr>
          <w:rFonts w:hint="cs"/>
          <w:rtl/>
        </w:rPr>
        <w:t>תקנות.</w:t>
      </w:r>
    </w:p>
    <w:p w14:paraId="792914E0" w14:textId="77777777" w:rsidR="00A4313C" w:rsidRPr="00F823B3" w:rsidRDefault="00F83B71" w:rsidP="00E60E68">
      <w:pPr>
        <w:pStyle w:val="aa"/>
        <w:numPr>
          <w:ilvl w:val="2"/>
          <w:numId w:val="3"/>
        </w:numPr>
        <w:bidi/>
        <w:ind w:left="1273" w:hanging="567"/>
        <w:jc w:val="both"/>
      </w:pPr>
      <w:r w:rsidRPr="00F823B3">
        <w:rPr>
          <w:rFonts w:hint="cs"/>
          <w:rtl/>
        </w:rPr>
        <w:t>אך ורק 4 ההצעות בעלות הניקוד הגבוה ביותר</w:t>
      </w:r>
      <w:r w:rsidR="00F12B6A" w:rsidRPr="00F823B3">
        <w:rPr>
          <w:rFonts w:hint="cs"/>
          <w:rtl/>
        </w:rPr>
        <w:t xml:space="preserve"> בשלב האיכות</w:t>
      </w:r>
      <w:r w:rsidRPr="00F823B3">
        <w:rPr>
          <w:rFonts w:hint="cs"/>
          <w:rtl/>
        </w:rPr>
        <w:t xml:space="preserve"> בכל מסלול</w:t>
      </w:r>
      <w:r w:rsidR="00A4313C" w:rsidRPr="00F823B3">
        <w:rPr>
          <w:rFonts w:hint="cs"/>
          <w:rtl/>
        </w:rPr>
        <w:t xml:space="preserve"> </w:t>
      </w:r>
      <w:r w:rsidRPr="00F823B3">
        <w:rPr>
          <w:rFonts w:hint="cs"/>
          <w:rtl/>
        </w:rPr>
        <w:t xml:space="preserve">יעברו לשלב </w:t>
      </w:r>
      <w:r w:rsidR="00F96D69" w:rsidRPr="00F823B3">
        <w:rPr>
          <w:rFonts w:hint="cs"/>
          <w:rtl/>
        </w:rPr>
        <w:t xml:space="preserve">ריאיון </w:t>
      </w:r>
      <w:r w:rsidR="007701C6">
        <w:rPr>
          <w:rFonts w:hint="cs"/>
          <w:rtl/>
        </w:rPr>
        <w:t>ה</w:t>
      </w:r>
      <w:r w:rsidR="00F96D69" w:rsidRPr="00F823B3">
        <w:rPr>
          <w:rFonts w:hint="cs"/>
          <w:rtl/>
        </w:rPr>
        <w:t>התרשמות והמלצות.</w:t>
      </w:r>
      <w:r w:rsidR="00F12B6A" w:rsidRPr="00F823B3">
        <w:rPr>
          <w:rFonts w:hint="cs"/>
          <w:rtl/>
        </w:rPr>
        <w:t xml:space="preserve"> במקרים חריגים ו</w:t>
      </w:r>
      <w:r w:rsidR="009B0346" w:rsidRPr="00F823B3">
        <w:rPr>
          <w:rFonts w:hint="cs"/>
          <w:rtl/>
        </w:rPr>
        <w:t xml:space="preserve">בהיוועצות עם היחידה המקצועית, </w:t>
      </w:r>
      <w:r w:rsidR="00A7362B" w:rsidRPr="00F823B3">
        <w:rPr>
          <w:rFonts w:hint="cs"/>
          <w:rtl/>
        </w:rPr>
        <w:t xml:space="preserve">הוועדה </w:t>
      </w:r>
      <w:r w:rsidR="009B0346" w:rsidRPr="00F823B3">
        <w:rPr>
          <w:rFonts w:hint="cs"/>
          <w:rtl/>
        </w:rPr>
        <w:t xml:space="preserve"> רשאית להעביר לשלב זה מספר גבוה יותר של מציעים מהאמור לעיל, מנימוקים שיירשמו בפרוטוקול.</w:t>
      </w:r>
    </w:p>
    <w:p w14:paraId="792914E1" w14:textId="77777777" w:rsidR="004223BE" w:rsidRPr="00F823B3" w:rsidRDefault="004223BE" w:rsidP="00E60E68">
      <w:pPr>
        <w:pStyle w:val="aa"/>
        <w:numPr>
          <w:ilvl w:val="2"/>
          <w:numId w:val="3"/>
        </w:numPr>
        <w:bidi/>
        <w:ind w:left="1273" w:hanging="567"/>
        <w:jc w:val="both"/>
      </w:pPr>
      <w:r w:rsidRPr="00F823B3">
        <w:rPr>
          <w:rFonts w:hint="cs"/>
          <w:rtl/>
        </w:rPr>
        <w:t xml:space="preserve">הוועדה </w:t>
      </w:r>
      <w:r w:rsidR="00047435" w:rsidRPr="00F823B3">
        <w:rPr>
          <w:rFonts w:hint="cs"/>
          <w:rtl/>
        </w:rPr>
        <w:t>תשקלל</w:t>
      </w:r>
      <w:r w:rsidRPr="00F823B3">
        <w:rPr>
          <w:rFonts w:hint="cs"/>
          <w:rtl/>
        </w:rPr>
        <w:t xml:space="preserve"> את הניקוד המצטבר</w:t>
      </w:r>
      <w:r w:rsidR="00AC06CB" w:rsidRPr="00F823B3">
        <w:rPr>
          <w:rFonts w:hint="cs"/>
          <w:rtl/>
        </w:rPr>
        <w:t xml:space="preserve"> </w:t>
      </w:r>
      <w:r w:rsidR="00047435" w:rsidRPr="00F823B3">
        <w:rPr>
          <w:rFonts w:hint="cs"/>
          <w:rtl/>
        </w:rPr>
        <w:t>בכל השלבים יחדיו</w:t>
      </w:r>
      <w:r w:rsidR="00AF4C19" w:rsidRPr="00F823B3">
        <w:rPr>
          <w:rFonts w:hint="cs"/>
          <w:rtl/>
        </w:rPr>
        <w:t xml:space="preserve">. ההצעה </w:t>
      </w:r>
      <w:r w:rsidR="00047435" w:rsidRPr="00F823B3">
        <w:rPr>
          <w:rFonts w:hint="cs"/>
          <w:rtl/>
        </w:rPr>
        <w:t>בעלת</w:t>
      </w:r>
      <w:r w:rsidR="00AF4C19" w:rsidRPr="00F823B3">
        <w:rPr>
          <w:rFonts w:hint="cs"/>
          <w:rtl/>
        </w:rPr>
        <w:t xml:space="preserve"> הניקוד המצטבר הגבוה ביותר לכל מסלול </w:t>
      </w:r>
      <w:r w:rsidR="00523E0B" w:rsidRPr="00F823B3">
        <w:rPr>
          <w:rFonts w:hint="cs"/>
          <w:rtl/>
        </w:rPr>
        <w:t xml:space="preserve">תיקבע כהצעה </w:t>
      </w:r>
      <w:r w:rsidR="00AF4C19" w:rsidRPr="00F823B3">
        <w:rPr>
          <w:rFonts w:hint="cs"/>
          <w:rtl/>
        </w:rPr>
        <w:t>זוכה</w:t>
      </w:r>
      <w:r w:rsidRPr="00F823B3">
        <w:rPr>
          <w:rFonts w:hint="cs"/>
          <w:rtl/>
        </w:rPr>
        <w:t>.</w:t>
      </w:r>
    </w:p>
    <w:p w14:paraId="792914E2" w14:textId="77777777" w:rsidR="00587A24" w:rsidRPr="00F823B3" w:rsidRDefault="00523E0B" w:rsidP="00587A24">
      <w:pPr>
        <w:pStyle w:val="aa"/>
        <w:numPr>
          <w:ilvl w:val="2"/>
          <w:numId w:val="3"/>
        </w:numPr>
        <w:bidi/>
        <w:ind w:left="1273" w:hanging="567"/>
        <w:jc w:val="both"/>
      </w:pPr>
      <w:r w:rsidRPr="00F823B3">
        <w:rPr>
          <w:rFonts w:hint="cs"/>
          <w:rtl/>
        </w:rPr>
        <w:t xml:space="preserve">על אף האמור, למשרד הזכות לקבוע שהצעה אחרת בעלת ניקוד </w:t>
      </w:r>
      <w:r w:rsidR="00E93F01" w:rsidRPr="00F823B3">
        <w:rPr>
          <w:rFonts w:hint="cs"/>
          <w:rtl/>
        </w:rPr>
        <w:t xml:space="preserve">המצטבר </w:t>
      </w:r>
      <w:r w:rsidRPr="00F823B3">
        <w:rPr>
          <w:rFonts w:hint="cs"/>
          <w:rtl/>
        </w:rPr>
        <w:t>שאינו הגבוה ביותר</w:t>
      </w:r>
      <w:r w:rsidR="007C605A" w:rsidRPr="00F823B3">
        <w:rPr>
          <w:rFonts w:hint="cs"/>
          <w:rtl/>
        </w:rPr>
        <w:t xml:space="preserve"> היא הזוכה</w:t>
      </w:r>
      <w:r w:rsidR="00E93F01" w:rsidRPr="00F823B3">
        <w:rPr>
          <w:rFonts w:hint="cs"/>
          <w:rtl/>
        </w:rPr>
        <w:t>, זאת בנסיבות ומטעמים מיוחדים</w:t>
      </w:r>
      <w:r w:rsidR="003960D3" w:rsidRPr="00F823B3">
        <w:rPr>
          <w:rFonts w:hint="cs"/>
          <w:rtl/>
        </w:rPr>
        <w:t xml:space="preserve"> שיעניקו למ</w:t>
      </w:r>
      <w:r w:rsidR="00EA0F3D" w:rsidRPr="00F823B3">
        <w:rPr>
          <w:rFonts w:hint="cs"/>
          <w:rtl/>
        </w:rPr>
        <w:t xml:space="preserve">שרד את המענה המיטבי לאתגרי </w:t>
      </w:r>
      <w:r w:rsidR="00667F7F" w:rsidRPr="00F823B3">
        <w:rPr>
          <w:rFonts w:hint="cs"/>
          <w:rtl/>
        </w:rPr>
        <w:t>ה</w:t>
      </w:r>
      <w:r w:rsidR="00EA0F3D" w:rsidRPr="00F823B3">
        <w:rPr>
          <w:rFonts w:hint="cs"/>
          <w:rtl/>
        </w:rPr>
        <w:t>מסלול</w:t>
      </w:r>
      <w:r w:rsidR="000D4924" w:rsidRPr="00F823B3">
        <w:rPr>
          <w:rFonts w:hint="cs"/>
          <w:rtl/>
        </w:rPr>
        <w:t>.</w:t>
      </w:r>
    </w:p>
    <w:p w14:paraId="792914E3" w14:textId="77777777" w:rsidR="009E437A" w:rsidRPr="00F823B3" w:rsidRDefault="00A4313C" w:rsidP="00527537">
      <w:pPr>
        <w:pStyle w:val="aa"/>
        <w:numPr>
          <w:ilvl w:val="2"/>
          <w:numId w:val="3"/>
        </w:numPr>
        <w:bidi/>
        <w:ind w:left="1273" w:hanging="567"/>
        <w:jc w:val="both"/>
      </w:pPr>
      <w:r w:rsidRPr="00F823B3">
        <w:rPr>
          <w:rFonts w:hint="cs"/>
          <w:rtl/>
        </w:rPr>
        <w:t>לאחר הודעה על אישור ההצעה</w:t>
      </w:r>
      <w:r w:rsidR="00366DE5">
        <w:rPr>
          <w:rFonts w:hint="cs"/>
          <w:rtl/>
        </w:rPr>
        <w:t xml:space="preserve"> ע"י ועדת מכרזים ובמידת הצורך ע"י גורמים נוספים אם יידרש על פי דין</w:t>
      </w:r>
      <w:r w:rsidRPr="00F823B3">
        <w:rPr>
          <w:rFonts w:hint="cs"/>
          <w:rtl/>
        </w:rPr>
        <w:t>, יתקיים הליך התקשרות בין המשרד למציע.</w:t>
      </w:r>
      <w:r w:rsidR="00366DE5">
        <w:rPr>
          <w:rFonts w:hint="cs"/>
          <w:rtl/>
        </w:rPr>
        <w:t xml:space="preserve"> מובהר כי במקרה שבו עפ"י דין יידרש אישור ע"י גורם נוסף כתנאי להתקשרות, ההתקשרות לא תחל ללא האישור הנדרש, ולמציע לא תהיה כל טענה באשר לכך.</w:t>
      </w:r>
    </w:p>
    <w:p w14:paraId="792914E4" w14:textId="77777777" w:rsidR="00527537" w:rsidRPr="00F823B3" w:rsidRDefault="00D9231F" w:rsidP="00E6009D">
      <w:pPr>
        <w:pStyle w:val="aa"/>
        <w:numPr>
          <w:ilvl w:val="1"/>
          <w:numId w:val="3"/>
        </w:numPr>
        <w:bidi/>
        <w:ind w:left="651" w:hanging="425"/>
        <w:jc w:val="both"/>
      </w:pPr>
      <w:r w:rsidRPr="00F823B3">
        <w:rPr>
          <w:rFonts w:hint="cs"/>
          <w:rtl/>
        </w:rPr>
        <w:t>מציע שהצעתו תאושר יידרש לחתום על הסכם התקשרות להפעלת מיזם משותף, לפי הנוסח המקובל של המשרד, וזאת כתנאי לביצוע התוכנית. בהסכם</w:t>
      </w:r>
      <w:r w:rsidR="00EB570F">
        <w:rPr>
          <w:rFonts w:hint="cs"/>
          <w:rtl/>
        </w:rPr>
        <w:t xml:space="preserve"> המצורף כנספח </w:t>
      </w:r>
      <w:r w:rsidR="0045134C">
        <w:rPr>
          <w:rFonts w:hint="cs"/>
          <w:rtl/>
        </w:rPr>
        <w:t>ו</w:t>
      </w:r>
      <w:r w:rsidR="00EB570F">
        <w:rPr>
          <w:rFonts w:hint="cs"/>
          <w:rtl/>
        </w:rPr>
        <w:t>'</w:t>
      </w:r>
      <w:r w:rsidRPr="00F823B3">
        <w:rPr>
          <w:rFonts w:hint="cs"/>
          <w:rtl/>
        </w:rPr>
        <w:t xml:space="preserve"> יסוכמו תוכנית העבודה, פרטי הפעילות, פריסה גאוגרפית ומאפייני</w:t>
      </w:r>
      <w:r w:rsidR="00DA6880" w:rsidRPr="00F823B3">
        <w:rPr>
          <w:rFonts w:hint="cs"/>
          <w:rtl/>
        </w:rPr>
        <w:t xml:space="preserve"> הפעילות</w:t>
      </w:r>
      <w:r w:rsidRPr="00F823B3">
        <w:rPr>
          <w:rFonts w:hint="cs"/>
          <w:rtl/>
        </w:rPr>
        <w:t xml:space="preserve">, וכן אבני הדרך לדיווח על התקדמות ביצוע התוכנית ודיווחים </w:t>
      </w:r>
      <w:r w:rsidR="00E6009D" w:rsidRPr="00E6009D">
        <w:rPr>
          <w:rtl/>
        </w:rPr>
        <w:t>נדרשים</w:t>
      </w:r>
      <w:r w:rsidRPr="00F823B3">
        <w:rPr>
          <w:rFonts w:hint="cs"/>
          <w:rtl/>
        </w:rPr>
        <w:t>.</w:t>
      </w:r>
      <w:r w:rsidR="00366DE5">
        <w:rPr>
          <w:rFonts w:hint="cs"/>
          <w:rtl/>
        </w:rPr>
        <w:t xml:space="preserve"> המשרד יהיה רשאי, אך לא חייב, לנהל מו"מ עם המציע הזוכה אודות סעיפים בהסכם לאחר הזכייה. ואולם, יובהר כי במקרה כזה, ההחלטה אם לשנות או לא סעיפים בהסכם תהיה של המשרד, ולמציע הזוכה לא תהיה כל טענה על כך.</w:t>
      </w:r>
    </w:p>
    <w:p w14:paraId="792914E5" w14:textId="77777777" w:rsidR="00D9231F" w:rsidRDefault="00701624" w:rsidP="00880363">
      <w:pPr>
        <w:pStyle w:val="aa"/>
        <w:numPr>
          <w:ilvl w:val="1"/>
          <w:numId w:val="3"/>
        </w:numPr>
        <w:bidi/>
        <w:ind w:left="651" w:hanging="425"/>
        <w:jc w:val="both"/>
      </w:pPr>
      <w:r w:rsidRPr="00F823B3">
        <w:rPr>
          <w:rFonts w:hint="cs"/>
          <w:rtl/>
        </w:rPr>
        <w:t>בסמכות המשרד</w:t>
      </w:r>
      <w:r w:rsidR="00F54DA1" w:rsidRPr="00F823B3">
        <w:rPr>
          <w:rFonts w:hint="cs"/>
          <w:rtl/>
        </w:rPr>
        <w:t xml:space="preserve"> </w:t>
      </w:r>
      <w:r w:rsidRPr="00F823B3">
        <w:rPr>
          <w:rFonts w:hint="cs"/>
          <w:rtl/>
        </w:rPr>
        <w:t xml:space="preserve">לבחור </w:t>
      </w:r>
      <w:r w:rsidR="001A06B1">
        <w:rPr>
          <w:rFonts w:hint="cs"/>
          <w:rtl/>
        </w:rPr>
        <w:t>זוכה</w:t>
      </w:r>
      <w:r w:rsidR="001A06B1" w:rsidRPr="00F823B3">
        <w:rPr>
          <w:rFonts w:hint="cs"/>
          <w:rtl/>
        </w:rPr>
        <w:t xml:space="preserve"> </w:t>
      </w:r>
      <w:r w:rsidR="004202DF" w:rsidRPr="00F823B3">
        <w:rPr>
          <w:rFonts w:hint="cs"/>
          <w:rtl/>
        </w:rPr>
        <w:t>אחד</w:t>
      </w:r>
      <w:r w:rsidR="00880363" w:rsidRPr="00F823B3">
        <w:rPr>
          <w:rFonts w:hint="cs"/>
          <w:rtl/>
        </w:rPr>
        <w:t xml:space="preserve"> </w:t>
      </w:r>
      <w:r w:rsidR="00F54DA1" w:rsidRPr="00F823B3">
        <w:rPr>
          <w:rFonts w:hint="cs"/>
          <w:rtl/>
        </w:rPr>
        <w:t>לשני המסלולים במקביל</w:t>
      </w:r>
      <w:r w:rsidR="004A777B" w:rsidRPr="00F823B3">
        <w:rPr>
          <w:rFonts w:hint="cs"/>
          <w:rtl/>
        </w:rPr>
        <w:t>, ככל שז</w:t>
      </w:r>
      <w:r w:rsidR="004202DF" w:rsidRPr="00F823B3">
        <w:rPr>
          <w:rFonts w:hint="cs"/>
          <w:rtl/>
        </w:rPr>
        <w:t>כ</w:t>
      </w:r>
      <w:r w:rsidR="004A777B" w:rsidRPr="00F823B3">
        <w:rPr>
          <w:rFonts w:hint="cs"/>
          <w:rtl/>
        </w:rPr>
        <w:t>ה בניקוד המצטבר הגבוה ביותר בכל מסלול. למען הסר ספק, לא תינתן עדיפות למציעים המגישים הצעה לשני המסלולים, והבחינה תיעשה על בסיס איכות ההצעה והעמידה בדרישות בכל מסלול בנפרד.</w:t>
      </w:r>
    </w:p>
    <w:p w14:paraId="792914E6" w14:textId="77777777" w:rsidR="00A4313C" w:rsidRPr="000014FE" w:rsidRDefault="00A4313C" w:rsidP="00222DE6">
      <w:pPr>
        <w:pStyle w:val="2"/>
        <w:numPr>
          <w:ilvl w:val="0"/>
          <w:numId w:val="3"/>
        </w:numPr>
        <w:bidi/>
        <w:ind w:left="226" w:hanging="284"/>
        <w:rPr>
          <w:color w:val="auto"/>
          <w:rtl/>
        </w:rPr>
      </w:pPr>
      <w:bookmarkStart w:id="55" w:name="_מודל_המימון"/>
      <w:bookmarkEnd w:id="55"/>
      <w:r w:rsidRPr="000014FE">
        <w:rPr>
          <w:rFonts w:hint="cs"/>
          <w:color w:val="auto"/>
          <w:rtl/>
        </w:rPr>
        <w:t xml:space="preserve">מודל </w:t>
      </w:r>
      <w:r w:rsidR="00326F50" w:rsidRPr="000014FE">
        <w:rPr>
          <w:rFonts w:hint="cs"/>
          <w:color w:val="auto"/>
          <w:rtl/>
        </w:rPr>
        <w:t>המימון</w:t>
      </w:r>
    </w:p>
    <w:p w14:paraId="792914E7" w14:textId="77777777" w:rsidR="00A4313C" w:rsidRPr="00F823B3" w:rsidRDefault="00A4313C" w:rsidP="00FF03D0">
      <w:pPr>
        <w:pStyle w:val="aa"/>
        <w:numPr>
          <w:ilvl w:val="1"/>
          <w:numId w:val="3"/>
        </w:numPr>
        <w:bidi/>
        <w:ind w:left="651" w:hanging="425"/>
        <w:jc w:val="both"/>
      </w:pPr>
      <w:r w:rsidRPr="00F823B3">
        <w:rPr>
          <w:rFonts w:hint="cs"/>
          <w:rtl/>
        </w:rPr>
        <w:t>המשרד יממן עד 50% מעלות התוכנית המוצעת וה</w:t>
      </w:r>
      <w:r w:rsidR="00FF03D0" w:rsidRPr="00F823B3">
        <w:rPr>
          <w:rFonts w:hint="cs"/>
          <w:rtl/>
        </w:rPr>
        <w:t>שותף</w:t>
      </w:r>
      <w:r w:rsidRPr="00F823B3">
        <w:rPr>
          <w:rFonts w:hint="cs"/>
          <w:rtl/>
        </w:rPr>
        <w:t xml:space="preserve"> יממן את המיזם בהיקף שלא יפחת מ-50%.</w:t>
      </w:r>
    </w:p>
    <w:p w14:paraId="792914E8" w14:textId="77777777" w:rsidR="00A4313C" w:rsidRPr="00F823B3" w:rsidRDefault="00A4313C" w:rsidP="00FF03D0">
      <w:pPr>
        <w:pStyle w:val="aa"/>
        <w:numPr>
          <w:ilvl w:val="1"/>
          <w:numId w:val="3"/>
        </w:numPr>
        <w:bidi/>
        <w:ind w:left="651" w:hanging="425"/>
        <w:jc w:val="both"/>
      </w:pPr>
      <w:r w:rsidRPr="00F823B3">
        <w:rPr>
          <w:rFonts w:hint="cs"/>
          <w:rtl/>
        </w:rPr>
        <w:t>כספי התוכנית ישולמו בהתאם להוצאות שהוציא ה</w:t>
      </w:r>
      <w:r w:rsidR="00FF03D0" w:rsidRPr="00F823B3">
        <w:rPr>
          <w:rFonts w:hint="cs"/>
          <w:rtl/>
        </w:rPr>
        <w:t>שותף</w:t>
      </w:r>
      <w:r w:rsidRPr="00F823B3">
        <w:rPr>
          <w:rFonts w:hint="cs"/>
          <w:rtl/>
        </w:rPr>
        <w:t xml:space="preserve"> בפועל, וזאת בהתאם לתנאי הסכם ההתקשרות ובכפוף להצגת אסמכתאות תשלום.</w:t>
      </w:r>
    </w:p>
    <w:p w14:paraId="792914E9" w14:textId="18A6C264" w:rsidR="00B01141" w:rsidRDefault="00B01141" w:rsidP="00C02D21">
      <w:pPr>
        <w:pStyle w:val="aa"/>
        <w:numPr>
          <w:ilvl w:val="1"/>
          <w:numId w:val="3"/>
        </w:numPr>
        <w:bidi/>
        <w:jc w:val="both"/>
      </w:pPr>
      <w:r>
        <w:rPr>
          <w:rFonts w:hint="cs"/>
          <w:rtl/>
        </w:rPr>
        <w:t>בכפוף להגשת דוחות ביצוע ואישורים על ידי המשרד, התשלום בגין כ"א</w:t>
      </w:r>
      <w:r w:rsidR="00413ED5">
        <w:rPr>
          <w:rFonts w:hint="cs"/>
          <w:rtl/>
        </w:rPr>
        <w:t xml:space="preserve"> ופעילות</w:t>
      </w:r>
      <w:r>
        <w:rPr>
          <w:rFonts w:hint="cs"/>
          <w:rtl/>
        </w:rPr>
        <w:t xml:space="preserve"> יועבר לשותף אחת לחודש, והתשלום בגין שיווק </w:t>
      </w:r>
      <w:r w:rsidR="005A7358">
        <w:rPr>
          <w:rFonts w:hint="cs"/>
          <w:rtl/>
        </w:rPr>
        <w:t>י</w:t>
      </w:r>
      <w:r>
        <w:rPr>
          <w:rFonts w:hint="cs"/>
          <w:rtl/>
        </w:rPr>
        <w:t xml:space="preserve">היה אחת </w:t>
      </w:r>
      <w:r w:rsidR="00413ED5">
        <w:rPr>
          <w:rFonts w:hint="cs"/>
          <w:rtl/>
        </w:rPr>
        <w:t>לרבעון</w:t>
      </w:r>
      <w:r w:rsidR="00C02D21">
        <w:rPr>
          <w:rFonts w:hint="cs"/>
          <w:rtl/>
        </w:rPr>
        <w:t>.</w:t>
      </w:r>
      <w:r>
        <w:rPr>
          <w:rFonts w:hint="cs"/>
          <w:rtl/>
        </w:rPr>
        <w:t xml:space="preserve"> </w:t>
      </w:r>
    </w:p>
    <w:p w14:paraId="792914EA" w14:textId="77777777" w:rsidR="00A4313C" w:rsidRPr="00F823B3" w:rsidRDefault="00A4313C" w:rsidP="00FF03D0">
      <w:pPr>
        <w:pStyle w:val="aa"/>
        <w:numPr>
          <w:ilvl w:val="1"/>
          <w:numId w:val="3"/>
        </w:numPr>
        <w:bidi/>
        <w:ind w:left="651" w:hanging="425"/>
        <w:jc w:val="both"/>
      </w:pPr>
      <w:r w:rsidRPr="00F823B3">
        <w:rPr>
          <w:rFonts w:hint="cs"/>
          <w:rtl/>
        </w:rPr>
        <w:t xml:space="preserve">יובהר ויודגש כי מודל </w:t>
      </w:r>
      <w:r w:rsidR="00466445" w:rsidRPr="00F823B3">
        <w:rPr>
          <w:rFonts w:hint="cs"/>
          <w:rtl/>
        </w:rPr>
        <w:t xml:space="preserve">התקצוב </w:t>
      </w:r>
      <w:r w:rsidRPr="00F823B3">
        <w:rPr>
          <w:rFonts w:hint="cs"/>
          <w:rtl/>
        </w:rPr>
        <w:t xml:space="preserve">לא כולל רווח </w:t>
      </w:r>
      <w:r w:rsidR="00CF755B" w:rsidRPr="00F823B3">
        <w:rPr>
          <w:rFonts w:hint="cs"/>
          <w:rtl/>
        </w:rPr>
        <w:t>לשותף</w:t>
      </w:r>
      <w:r w:rsidRPr="00F823B3">
        <w:rPr>
          <w:rFonts w:hint="cs"/>
          <w:rtl/>
        </w:rPr>
        <w:t>.</w:t>
      </w:r>
    </w:p>
    <w:p w14:paraId="792914EB" w14:textId="77777777" w:rsidR="008E7AC6" w:rsidRPr="00F823B3" w:rsidRDefault="008E7AC6" w:rsidP="008E7AC6">
      <w:pPr>
        <w:pStyle w:val="aa"/>
        <w:numPr>
          <w:ilvl w:val="1"/>
          <w:numId w:val="3"/>
        </w:numPr>
        <w:bidi/>
        <w:ind w:left="651" w:hanging="425"/>
        <w:jc w:val="both"/>
      </w:pPr>
      <w:r w:rsidRPr="00F823B3">
        <w:rPr>
          <w:rFonts w:hint="cs"/>
          <w:rtl/>
        </w:rPr>
        <w:t xml:space="preserve">המקורות הבאים </w:t>
      </w:r>
      <w:r w:rsidRPr="00F823B3">
        <w:rPr>
          <w:rFonts w:hint="cs"/>
          <w:b/>
          <w:bCs/>
          <w:rtl/>
        </w:rPr>
        <w:t>לא יוכרו</w:t>
      </w:r>
      <w:r w:rsidRPr="00F823B3">
        <w:rPr>
          <w:rFonts w:hint="cs"/>
          <w:rtl/>
        </w:rPr>
        <w:t xml:space="preserve"> כמקורות עצמאיים של השו</w:t>
      </w:r>
      <w:r w:rsidR="00DE44AA" w:rsidRPr="00F823B3">
        <w:rPr>
          <w:rFonts w:hint="cs"/>
          <w:rtl/>
        </w:rPr>
        <w:t>תף לצורך קול קורא זה:</w:t>
      </w:r>
    </w:p>
    <w:p w14:paraId="792914EC" w14:textId="77777777" w:rsidR="00DE44AA" w:rsidRPr="00F823B3" w:rsidRDefault="00DE44AA" w:rsidP="00DE44AA">
      <w:pPr>
        <w:pStyle w:val="aa"/>
        <w:numPr>
          <w:ilvl w:val="2"/>
          <w:numId w:val="3"/>
        </w:numPr>
        <w:bidi/>
        <w:ind w:hanging="515"/>
        <w:jc w:val="both"/>
      </w:pPr>
      <w:r w:rsidRPr="00F823B3">
        <w:rPr>
          <w:rFonts w:hint="cs"/>
          <w:rtl/>
        </w:rPr>
        <w:t>גביית תשלום עבור פעילות ממשתפי התוכנית או הגופים המלווים.</w:t>
      </w:r>
    </w:p>
    <w:p w14:paraId="792914ED" w14:textId="77777777" w:rsidR="00A4313C" w:rsidRDefault="00DE44AA" w:rsidP="00DD0D99">
      <w:pPr>
        <w:pStyle w:val="aa"/>
        <w:numPr>
          <w:ilvl w:val="2"/>
          <w:numId w:val="3"/>
        </w:numPr>
        <w:bidi/>
        <w:ind w:hanging="515"/>
        <w:jc w:val="both"/>
      </w:pPr>
      <w:r w:rsidRPr="00F823B3">
        <w:rPr>
          <w:rFonts w:hint="cs"/>
          <w:rtl/>
        </w:rPr>
        <w:t>הכנסות מתקציב המדינה, ובכלל זה תמיכות מתקציב המדינה לפי סעיף 3א לחוק יסודות התקציב, תשמ"ה-1985</w:t>
      </w:r>
      <w:r w:rsidR="006113DE" w:rsidRPr="00F823B3">
        <w:rPr>
          <w:rFonts w:hint="cs"/>
          <w:rtl/>
        </w:rPr>
        <w:t xml:space="preserve">, (ראו הוראות </w:t>
      </w:r>
      <w:proofErr w:type="spellStart"/>
      <w:r w:rsidR="006113DE" w:rsidRPr="00F823B3">
        <w:rPr>
          <w:rFonts w:hint="cs"/>
          <w:rtl/>
        </w:rPr>
        <w:t>תכ"ם</w:t>
      </w:r>
      <w:proofErr w:type="spellEnd"/>
      <w:r w:rsidR="006113DE" w:rsidRPr="00F823B3">
        <w:rPr>
          <w:rFonts w:hint="cs"/>
          <w:rtl/>
        </w:rPr>
        <w:t>: "תמיכות מתקציב הממשלה במוסדות ציבור</w:t>
      </w:r>
      <w:r w:rsidR="005555F0" w:rsidRPr="00F823B3">
        <w:rPr>
          <w:rFonts w:hint="cs"/>
          <w:rtl/>
        </w:rPr>
        <w:t>", פרק 6.1).</w:t>
      </w:r>
    </w:p>
    <w:p w14:paraId="792914EE" w14:textId="77777777" w:rsidR="00A4313C" w:rsidRPr="000014FE" w:rsidRDefault="00A4313C" w:rsidP="00222DE6">
      <w:pPr>
        <w:pStyle w:val="2"/>
        <w:numPr>
          <w:ilvl w:val="0"/>
          <w:numId w:val="3"/>
        </w:numPr>
        <w:bidi/>
        <w:ind w:left="226" w:hanging="284"/>
        <w:rPr>
          <w:color w:val="auto"/>
        </w:rPr>
      </w:pPr>
      <w:bookmarkStart w:id="56" w:name="_תקופת_התקשרות"/>
      <w:bookmarkStart w:id="57" w:name="_הבהרות_ותנאים_כלליים"/>
      <w:bookmarkEnd w:id="56"/>
      <w:bookmarkEnd w:id="57"/>
      <w:r w:rsidRPr="000014FE">
        <w:rPr>
          <w:rFonts w:hint="cs"/>
          <w:color w:val="auto"/>
          <w:rtl/>
        </w:rPr>
        <w:t>הבהרות כלל</w:t>
      </w:r>
      <w:r w:rsidR="002B44FF" w:rsidRPr="000014FE">
        <w:rPr>
          <w:rFonts w:hint="cs"/>
          <w:color w:val="auto"/>
          <w:rtl/>
        </w:rPr>
        <w:t>יות</w:t>
      </w:r>
    </w:p>
    <w:p w14:paraId="792914EF" w14:textId="77777777" w:rsidR="00A4313C" w:rsidRPr="00F823B3" w:rsidRDefault="00A4313C" w:rsidP="00FF03D0">
      <w:pPr>
        <w:pStyle w:val="aa"/>
        <w:numPr>
          <w:ilvl w:val="1"/>
          <w:numId w:val="3"/>
        </w:numPr>
        <w:bidi/>
        <w:ind w:left="651" w:hanging="425"/>
        <w:jc w:val="both"/>
      </w:pPr>
      <w:r w:rsidRPr="00F823B3">
        <w:rPr>
          <w:rFonts w:hint="cs"/>
          <w:rtl/>
        </w:rPr>
        <w:t xml:space="preserve">המשרד רשאי לבטל או לעדכן </w:t>
      </w:r>
      <w:r w:rsidR="00B94767">
        <w:rPr>
          <w:rFonts w:hint="cs"/>
          <w:rtl/>
        </w:rPr>
        <w:t xml:space="preserve">עד למועד הגשת ההצעות </w:t>
      </w:r>
      <w:r w:rsidRPr="00F823B3">
        <w:rPr>
          <w:rFonts w:hint="cs"/>
          <w:rtl/>
        </w:rPr>
        <w:t>קול קורא זה. במקרה כאמור, לא יהיה חייב לבחון מידע או לקדם הצעות לתוכניות שהוגשו טרם העדכון.</w:t>
      </w:r>
    </w:p>
    <w:p w14:paraId="792914F0" w14:textId="77777777" w:rsidR="0035152B" w:rsidRPr="00F823B3" w:rsidRDefault="0035152B" w:rsidP="0035152B">
      <w:pPr>
        <w:pStyle w:val="aa"/>
        <w:numPr>
          <w:ilvl w:val="1"/>
          <w:numId w:val="3"/>
        </w:numPr>
        <w:bidi/>
        <w:ind w:left="651" w:hanging="425"/>
        <w:jc w:val="both"/>
      </w:pPr>
      <w:r w:rsidRPr="00F823B3">
        <w:rPr>
          <w:rFonts w:hint="cs"/>
          <w:rtl/>
        </w:rPr>
        <w:t>המשרד אינו מתחייב להתקשר עם מי מהמציעים לקול קורא זה.</w:t>
      </w:r>
    </w:p>
    <w:p w14:paraId="792914F1" w14:textId="77777777" w:rsidR="00271918" w:rsidRPr="00F823B3" w:rsidRDefault="002237C6" w:rsidP="001D58C4">
      <w:pPr>
        <w:pStyle w:val="aa"/>
        <w:numPr>
          <w:ilvl w:val="1"/>
          <w:numId w:val="3"/>
        </w:numPr>
        <w:bidi/>
        <w:ind w:left="651" w:hanging="425"/>
        <w:jc w:val="both"/>
      </w:pPr>
      <w:r w:rsidRPr="00F823B3">
        <w:rPr>
          <w:rFonts w:hint="cs"/>
          <w:u w:val="single"/>
          <w:rtl/>
        </w:rPr>
        <w:t>אופן התקשרות</w:t>
      </w:r>
      <w:r w:rsidRPr="00F823B3">
        <w:rPr>
          <w:rFonts w:hint="cs"/>
          <w:rtl/>
        </w:rPr>
        <w:t xml:space="preserve">: </w:t>
      </w:r>
      <w:r w:rsidR="00FA3C7B" w:rsidRPr="00F823B3">
        <w:rPr>
          <w:rFonts w:hint="cs"/>
          <w:rtl/>
        </w:rPr>
        <w:t xml:space="preserve">בהמשך לאמור בסעיף </w:t>
      </w:r>
      <w:r w:rsidR="00D17D42" w:rsidRPr="00F823B3">
        <w:rPr>
          <w:rFonts w:hint="cs"/>
          <w:rtl/>
        </w:rPr>
        <w:t>6.4</w:t>
      </w:r>
      <w:r w:rsidR="00FA3C7B" w:rsidRPr="00F823B3">
        <w:rPr>
          <w:rFonts w:hint="cs"/>
          <w:rtl/>
        </w:rPr>
        <w:t xml:space="preserve"> שלעיל, </w:t>
      </w:r>
      <w:r w:rsidR="00CE740F" w:rsidRPr="00F823B3">
        <w:rPr>
          <w:rFonts w:hint="cs"/>
          <w:rtl/>
        </w:rPr>
        <w:t xml:space="preserve">בהתאם להוראת </w:t>
      </w:r>
      <w:proofErr w:type="spellStart"/>
      <w:r w:rsidR="00CE740F" w:rsidRPr="00F823B3">
        <w:rPr>
          <w:rFonts w:hint="cs"/>
          <w:rtl/>
        </w:rPr>
        <w:t>תכ"ם</w:t>
      </w:r>
      <w:proofErr w:type="spellEnd"/>
      <w:r w:rsidR="00CE740F" w:rsidRPr="00F823B3">
        <w:rPr>
          <w:rFonts w:hint="cs"/>
          <w:rtl/>
        </w:rPr>
        <w:t xml:space="preserve"> (7.8.3), </w:t>
      </w:r>
      <w:r w:rsidR="00F053EC" w:rsidRPr="00F823B3">
        <w:rPr>
          <w:rFonts w:hint="cs"/>
          <w:rtl/>
        </w:rPr>
        <w:t xml:space="preserve">אם המציע מגיש הצעה עם </w:t>
      </w:r>
      <w:r w:rsidR="00A01C4E" w:rsidRPr="00F823B3">
        <w:rPr>
          <w:rFonts w:hint="cs"/>
          <w:rtl/>
        </w:rPr>
        <w:t>ספק</w:t>
      </w:r>
      <w:r w:rsidR="005B7719" w:rsidRPr="00F823B3">
        <w:rPr>
          <w:rFonts w:hint="cs"/>
          <w:rtl/>
        </w:rPr>
        <w:t>/</w:t>
      </w:r>
      <w:r w:rsidR="00F053EC" w:rsidRPr="00F823B3">
        <w:rPr>
          <w:rFonts w:hint="cs"/>
          <w:rtl/>
        </w:rPr>
        <w:t xml:space="preserve">ים </w:t>
      </w:r>
      <w:proofErr w:type="spellStart"/>
      <w:r w:rsidR="00F053EC" w:rsidRPr="00F823B3">
        <w:rPr>
          <w:rFonts w:hint="cs"/>
          <w:rtl/>
        </w:rPr>
        <w:t>נוספ</w:t>
      </w:r>
      <w:proofErr w:type="spellEnd"/>
      <w:r w:rsidR="005B7719" w:rsidRPr="00F823B3">
        <w:rPr>
          <w:rFonts w:hint="cs"/>
          <w:rtl/>
        </w:rPr>
        <w:t>/</w:t>
      </w:r>
      <w:r w:rsidR="00F053EC" w:rsidRPr="00F823B3">
        <w:rPr>
          <w:rFonts w:hint="cs"/>
          <w:rtl/>
        </w:rPr>
        <w:t xml:space="preserve">ים </w:t>
      </w:r>
      <w:r w:rsidR="00F053EC" w:rsidRPr="00F823B3">
        <w:rPr>
          <w:rtl/>
        </w:rPr>
        <w:t>–</w:t>
      </w:r>
      <w:r w:rsidR="00F053EC" w:rsidRPr="00F823B3">
        <w:rPr>
          <w:rFonts w:hint="cs"/>
          <w:rtl/>
        </w:rPr>
        <w:t xml:space="preserve"> אחד מבין הספקים יוגדר כ'ספק ראשי', אשר יעמיד ערבויות וביטוחים בהתאם לסכום המיזם כולו, רק אליו יועברו התשלומים לפי ההתקשרות והוא ישמש כנציג הבלעדי מול המשרד לצורך הניהול השוטף של המיזם. הספק/ים </w:t>
      </w:r>
      <w:proofErr w:type="spellStart"/>
      <w:r w:rsidR="00F053EC" w:rsidRPr="00F823B3">
        <w:rPr>
          <w:rFonts w:hint="cs"/>
          <w:rtl/>
        </w:rPr>
        <w:t>הנוספ</w:t>
      </w:r>
      <w:proofErr w:type="spellEnd"/>
      <w:r w:rsidR="00F053EC" w:rsidRPr="00F823B3">
        <w:rPr>
          <w:rFonts w:hint="cs"/>
          <w:rtl/>
        </w:rPr>
        <w:t xml:space="preserve">/ים יחתמו על הסכם ההתקשרות מול המשרד, כאשר החוזה יגדיר מי </w:t>
      </w:r>
      <w:proofErr w:type="spellStart"/>
      <w:r w:rsidR="00F053EC" w:rsidRPr="00F823B3">
        <w:rPr>
          <w:rFonts w:hint="cs"/>
          <w:rtl/>
        </w:rPr>
        <w:t>מביניהם</w:t>
      </w:r>
      <w:proofErr w:type="spellEnd"/>
      <w:r w:rsidR="00F053EC" w:rsidRPr="00F823B3">
        <w:rPr>
          <w:rFonts w:hint="cs"/>
          <w:rtl/>
        </w:rPr>
        <w:t xml:space="preserve"> הוא </w:t>
      </w:r>
      <w:r w:rsidR="001D58C4" w:rsidRPr="00F823B3">
        <w:rPr>
          <w:rFonts w:hint="cs"/>
          <w:rtl/>
        </w:rPr>
        <w:t>ה</w:t>
      </w:r>
      <w:r w:rsidR="001D58C4">
        <w:rPr>
          <w:rFonts w:hint="cs"/>
          <w:rtl/>
        </w:rPr>
        <w:t>מציע</w:t>
      </w:r>
      <w:r w:rsidR="001D58C4" w:rsidRPr="00F823B3">
        <w:rPr>
          <w:rFonts w:hint="cs"/>
          <w:rtl/>
        </w:rPr>
        <w:t xml:space="preserve"> </w:t>
      </w:r>
      <w:r w:rsidR="00F053EC" w:rsidRPr="00F823B3">
        <w:rPr>
          <w:rFonts w:hint="cs"/>
          <w:rtl/>
        </w:rPr>
        <w:t>הראשי.</w:t>
      </w:r>
    </w:p>
    <w:p w14:paraId="792914F2" w14:textId="77777777" w:rsidR="00527137" w:rsidRPr="00F823B3" w:rsidRDefault="00527137" w:rsidP="00527137">
      <w:pPr>
        <w:pStyle w:val="aa"/>
        <w:numPr>
          <w:ilvl w:val="1"/>
          <w:numId w:val="3"/>
        </w:numPr>
        <w:bidi/>
        <w:ind w:left="651" w:hanging="425"/>
        <w:jc w:val="both"/>
      </w:pPr>
      <w:r w:rsidRPr="00F823B3">
        <w:rPr>
          <w:rFonts w:hint="cs"/>
          <w:u w:val="single"/>
          <w:rtl/>
        </w:rPr>
        <w:t>מינוי מנהל/ת מסלול</w:t>
      </w:r>
      <w:r w:rsidRPr="00F823B3">
        <w:rPr>
          <w:rFonts w:hint="cs"/>
          <w:rtl/>
        </w:rPr>
        <w:t xml:space="preserve">: המשרד והשותף יבחרו בצוותא את מנהל/ת המסלול לאחר הודעת הזכייה, ובהתאם לדרישות המינימום </w:t>
      </w:r>
      <w:r w:rsidRPr="003C2F2A">
        <w:rPr>
          <w:rFonts w:hint="cs"/>
          <w:rtl/>
        </w:rPr>
        <w:t xml:space="preserve">המפורטות בנספח </w:t>
      </w:r>
      <w:r w:rsidR="0045134C">
        <w:rPr>
          <w:rFonts w:hint="cs"/>
          <w:rtl/>
        </w:rPr>
        <w:t>ד</w:t>
      </w:r>
      <w:r w:rsidR="00DE21FC" w:rsidRPr="003C2F2A">
        <w:rPr>
          <w:rFonts w:hint="cs"/>
          <w:rtl/>
        </w:rPr>
        <w:t>'</w:t>
      </w:r>
      <w:r w:rsidRPr="00F823B3">
        <w:rPr>
          <w:rFonts w:hint="cs"/>
          <w:rtl/>
        </w:rPr>
        <w:t>.</w:t>
      </w:r>
    </w:p>
    <w:p w14:paraId="792914F3" w14:textId="77777777" w:rsidR="00A4313C" w:rsidRPr="00F823B3" w:rsidRDefault="00740C63" w:rsidP="00FF03D0">
      <w:pPr>
        <w:pStyle w:val="aa"/>
        <w:numPr>
          <w:ilvl w:val="1"/>
          <w:numId w:val="3"/>
        </w:numPr>
        <w:bidi/>
        <w:ind w:left="651" w:hanging="425"/>
        <w:jc w:val="both"/>
      </w:pPr>
      <w:r w:rsidRPr="00F823B3">
        <w:rPr>
          <w:rFonts w:hint="eastAsia"/>
          <w:u w:val="single"/>
          <w:rtl/>
        </w:rPr>
        <w:t>תיעוד</w:t>
      </w:r>
      <w:r w:rsidRPr="00F823B3">
        <w:rPr>
          <w:u w:val="single"/>
          <w:rtl/>
        </w:rPr>
        <w:t xml:space="preserve"> מידע</w:t>
      </w:r>
      <w:r w:rsidRPr="00F823B3">
        <w:rPr>
          <w:rFonts w:hint="cs"/>
          <w:rtl/>
        </w:rPr>
        <w:t xml:space="preserve">: </w:t>
      </w:r>
      <w:r w:rsidR="00A4313C" w:rsidRPr="00F823B3">
        <w:rPr>
          <w:rFonts w:hint="cs"/>
          <w:rtl/>
        </w:rPr>
        <w:t xml:space="preserve">כלל המידע הרלוונטי לתוכנית יהיה במערכת מידע שהמשרד יעמיד לשם כך, על חשבון המשרד. </w:t>
      </w:r>
    </w:p>
    <w:p w14:paraId="792914F4" w14:textId="77777777" w:rsidR="00A4313C" w:rsidRPr="00F823B3" w:rsidRDefault="00740C63" w:rsidP="00FF03D0">
      <w:pPr>
        <w:pStyle w:val="aa"/>
        <w:numPr>
          <w:ilvl w:val="1"/>
          <w:numId w:val="3"/>
        </w:numPr>
        <w:bidi/>
        <w:ind w:left="651" w:hanging="425"/>
        <w:jc w:val="both"/>
      </w:pPr>
      <w:r w:rsidRPr="00F823B3">
        <w:rPr>
          <w:rFonts w:hint="eastAsia"/>
          <w:u w:val="single"/>
          <w:rtl/>
        </w:rPr>
        <w:t>בקרה</w:t>
      </w:r>
      <w:r w:rsidRPr="00F823B3">
        <w:rPr>
          <w:rFonts w:hint="cs"/>
          <w:rtl/>
        </w:rPr>
        <w:t xml:space="preserve">: </w:t>
      </w:r>
      <w:r w:rsidR="00A4313C" w:rsidRPr="00F823B3">
        <w:rPr>
          <w:rFonts w:hint="cs"/>
          <w:rtl/>
        </w:rPr>
        <w:t>לאורך תקופת ההתקשרות יתבצעו תהליכי הערכה ומדידה מטעם המשרד, שייתכן שתוצאותיהם יובילו לשינוי במאפייני השירות, היקפים, מיקומי פעילות וכיו"ב.</w:t>
      </w:r>
    </w:p>
    <w:p w14:paraId="792914F5" w14:textId="77777777" w:rsidR="00A4313C" w:rsidRPr="00F823B3" w:rsidRDefault="00A4313C" w:rsidP="00FF03D0">
      <w:pPr>
        <w:pStyle w:val="aa"/>
        <w:numPr>
          <w:ilvl w:val="1"/>
          <w:numId w:val="3"/>
        </w:numPr>
        <w:bidi/>
        <w:ind w:left="651" w:hanging="425"/>
        <w:jc w:val="both"/>
      </w:pPr>
      <w:r w:rsidRPr="00F823B3">
        <w:rPr>
          <w:rFonts w:hint="cs"/>
          <w:u w:val="single"/>
          <w:rtl/>
        </w:rPr>
        <w:t>עיון במסמכים</w:t>
      </w:r>
      <w:r w:rsidRPr="00F823B3">
        <w:rPr>
          <w:rFonts w:hint="cs"/>
          <w:rtl/>
        </w:rPr>
        <w:t xml:space="preserve"> יעשה בהתאם ובכפוף לקבוע בתקנה 21(ה) לתקנות חובת המכרזים, תשנ"ג-1993, בהתאם לחוק חופ</w:t>
      </w:r>
      <w:r w:rsidR="001042AB" w:rsidRPr="00F823B3">
        <w:rPr>
          <w:rFonts w:hint="cs"/>
          <w:rtl/>
        </w:rPr>
        <w:t>ש</w:t>
      </w:r>
      <w:r w:rsidRPr="00F823B3">
        <w:rPr>
          <w:rFonts w:hint="cs"/>
          <w:rtl/>
        </w:rPr>
        <w:t xml:space="preserve"> המידע, תשנ"ח-1998</w:t>
      </w:r>
      <w:r w:rsidR="001042AB" w:rsidRPr="00F823B3">
        <w:rPr>
          <w:rFonts w:hint="cs"/>
          <w:rtl/>
        </w:rPr>
        <w:t>,</w:t>
      </w:r>
      <w:r w:rsidRPr="00F823B3">
        <w:rPr>
          <w:rFonts w:hint="cs"/>
          <w:rtl/>
        </w:rPr>
        <w:t xml:space="preserve"> ובהתאם להלכה הפסוקה.</w:t>
      </w:r>
    </w:p>
    <w:p w14:paraId="792914F6" w14:textId="77777777" w:rsidR="00A4313C" w:rsidRDefault="00A4313C" w:rsidP="00FF03D0">
      <w:pPr>
        <w:pStyle w:val="aa"/>
        <w:numPr>
          <w:ilvl w:val="1"/>
          <w:numId w:val="3"/>
        </w:numPr>
        <w:bidi/>
        <w:ind w:left="651" w:hanging="425"/>
        <w:jc w:val="both"/>
        <w:rPr>
          <w:ins w:id="58" w:author="Eilon Leonard " w:date="2025-12-31T14:14:00Z" w16du:dateUtc="2025-12-31T12:14:00Z"/>
        </w:rPr>
      </w:pPr>
      <w:r w:rsidRPr="00F823B3">
        <w:rPr>
          <w:rFonts w:hint="cs"/>
          <w:rtl/>
        </w:rPr>
        <w:t>כל ההוצאות הכרוכות בהגשת הצעה לקול קורא זה תחולנה על חשבון המציע בלבד.</w:t>
      </w:r>
    </w:p>
    <w:p w14:paraId="3C93203A" w14:textId="41E8B20B" w:rsidR="006B33B1" w:rsidRDefault="00A555E3" w:rsidP="006B33B1">
      <w:pPr>
        <w:pStyle w:val="aa"/>
        <w:numPr>
          <w:ilvl w:val="1"/>
          <w:numId w:val="3"/>
        </w:numPr>
        <w:bidi/>
        <w:ind w:left="651" w:hanging="425"/>
        <w:jc w:val="both"/>
      </w:pPr>
      <w:ins w:id="59" w:author="Eilon Leonard " w:date="2025-12-31T14:14:00Z" w16du:dateUtc="2025-12-31T12:14:00Z">
        <w:r w:rsidRPr="00A555E3">
          <w:rPr>
            <w:rFonts w:hint="cs"/>
            <w:u w:val="single"/>
            <w:rtl/>
          </w:rPr>
          <w:t>שאלו</w:t>
        </w:r>
      </w:ins>
      <w:ins w:id="60" w:author="Eilon Leonard " w:date="2025-12-31T14:15:00Z" w16du:dateUtc="2025-12-31T12:15:00Z">
        <w:r w:rsidRPr="00A555E3">
          <w:rPr>
            <w:rFonts w:hint="cs"/>
            <w:u w:val="single"/>
            <w:rtl/>
          </w:rPr>
          <w:t>ת ותשובות הבהרה</w:t>
        </w:r>
        <w:r>
          <w:rPr>
            <w:rFonts w:hint="cs"/>
            <w:rtl/>
          </w:rPr>
          <w:t xml:space="preserve">: את המסמכים ו/או השאלות יש להגיש במועד האמור בטבלת ריכוז המועדים כתובת הדוא"ל המפורטת בסעיף 6.1 שלעיל. </w:t>
        </w:r>
      </w:ins>
      <w:ins w:id="61" w:author="Eilon Leonard " w:date="2025-12-31T14:16:00Z" w16du:dateUtc="2025-12-31T12:16:00Z">
        <w:r w:rsidR="00023D19">
          <w:rPr>
            <w:rFonts w:hint="cs"/>
            <w:rtl/>
          </w:rPr>
          <w:t xml:space="preserve">כל פנייה תיעשה בקובץ </w:t>
        </w:r>
        <w:r w:rsidR="00023D19">
          <w:t>word</w:t>
        </w:r>
        <w:r w:rsidR="00023D19">
          <w:rPr>
            <w:rFonts w:hint="cs"/>
            <w:rtl/>
          </w:rPr>
          <w:t xml:space="preserve"> בלבד. ביחס לכל שאלה יש לציין את מספר הסעיף </w:t>
        </w:r>
        <w:r w:rsidR="00CC74EC">
          <w:rPr>
            <w:rFonts w:hint="cs"/>
            <w:rtl/>
          </w:rPr>
          <w:t xml:space="preserve">הספציפי שאליו היא מתייחסת. יש להימנע מנוסח שאלות הכולל פרטים מזהים של השואל. </w:t>
        </w:r>
        <w:r w:rsidR="00891D32">
          <w:rPr>
            <w:rFonts w:hint="cs"/>
            <w:rtl/>
          </w:rPr>
          <w:t xml:space="preserve">יש לוודא אישור קבלת השאלות. </w:t>
        </w:r>
        <w:r w:rsidR="005D7C47">
          <w:rPr>
            <w:rFonts w:hint="cs"/>
            <w:rtl/>
          </w:rPr>
          <w:t xml:space="preserve">פרוטוקול הבהרות המשרד, אם יהיו, </w:t>
        </w:r>
      </w:ins>
      <w:ins w:id="62" w:author="Eilon Leonard " w:date="2025-12-31T14:17:00Z" w16du:dateUtc="2025-12-31T12:17:00Z">
        <w:r w:rsidR="005D7C47">
          <w:rPr>
            <w:rFonts w:hint="cs"/>
            <w:rtl/>
          </w:rPr>
          <w:t>יפורסם באתר מנהל הרכש</w:t>
        </w:r>
        <w:r w:rsidR="00EA2CAF">
          <w:rPr>
            <w:rFonts w:hint="cs"/>
            <w:rtl/>
          </w:rPr>
          <w:t xml:space="preserve">, ואלו בלבד מחייבות את המשרד, וכן יהוו חלק בלתי נפרד ממסמכי הקול הקורא. במקרה של סתירה, יגברו תשובות ההבהרה על האמור בקול הקורא. </w:t>
        </w:r>
        <w:r w:rsidR="00901037">
          <w:rPr>
            <w:rFonts w:hint="cs"/>
            <w:rtl/>
          </w:rPr>
          <w:t xml:space="preserve">מציע שלא יגיש שאלות הבהרה יהיה מנוע מלהעלות בעתיד כל </w:t>
        </w:r>
      </w:ins>
      <w:ins w:id="63" w:author="Eilon Leonard " w:date="2025-12-31T14:18:00Z" w16du:dateUtc="2025-12-31T12:18:00Z">
        <w:r w:rsidR="00901037">
          <w:rPr>
            <w:rFonts w:hint="cs"/>
            <w:rtl/>
          </w:rPr>
          <w:t>טענה, דרישה או תביעה בדבר אי בהירות, סתירות או אי התאמות במסמכי הקול הקורא.</w:t>
        </w:r>
      </w:ins>
    </w:p>
    <w:p w14:paraId="2DAFE4AE" w14:textId="77777777" w:rsidR="00901037" w:rsidRDefault="00901037" w:rsidP="00901037">
      <w:pPr>
        <w:bidi/>
        <w:jc w:val="both"/>
        <w:rPr>
          <w:rtl/>
        </w:rPr>
      </w:pPr>
    </w:p>
    <w:p w14:paraId="75109D7D" w14:textId="77777777" w:rsidR="00901037" w:rsidRDefault="00901037" w:rsidP="00901037">
      <w:pPr>
        <w:bidi/>
        <w:jc w:val="both"/>
        <w:rPr>
          <w:rtl/>
        </w:rPr>
      </w:pPr>
    </w:p>
    <w:p w14:paraId="7D5E8166" w14:textId="77777777" w:rsidR="00901037" w:rsidRDefault="00901037" w:rsidP="00901037">
      <w:pPr>
        <w:bidi/>
        <w:jc w:val="both"/>
        <w:rPr>
          <w:rtl/>
        </w:rPr>
      </w:pPr>
    </w:p>
    <w:p w14:paraId="792914F7" w14:textId="77777777" w:rsidR="00051E9D" w:rsidRPr="004020AE" w:rsidRDefault="002725C6" w:rsidP="00051E9D">
      <w:pPr>
        <w:pStyle w:val="1"/>
        <w:bidi/>
        <w:jc w:val="center"/>
        <w:rPr>
          <w:b/>
          <w:bCs/>
          <w:color w:val="auto"/>
          <w:sz w:val="48"/>
          <w:szCs w:val="48"/>
          <w:u w:val="single"/>
        </w:rPr>
      </w:pPr>
      <w:bookmarkStart w:id="64" w:name="_מסלול_א'"/>
      <w:bookmarkEnd w:id="64"/>
      <w:r w:rsidRPr="004020AE">
        <w:rPr>
          <w:rFonts w:hint="cs"/>
          <w:b/>
          <w:bCs/>
          <w:color w:val="auto"/>
          <w:sz w:val="48"/>
          <w:szCs w:val="48"/>
          <w:u w:val="single"/>
          <w:rtl/>
        </w:rPr>
        <w:t>מסלו</w:t>
      </w:r>
      <w:r w:rsidR="00051E9D" w:rsidRPr="004020AE">
        <w:rPr>
          <w:rFonts w:hint="cs"/>
          <w:b/>
          <w:bCs/>
          <w:color w:val="auto"/>
          <w:sz w:val="48"/>
          <w:szCs w:val="48"/>
          <w:u w:val="single"/>
          <w:rtl/>
        </w:rPr>
        <w:t>ל</w:t>
      </w:r>
      <w:r w:rsidRPr="004020AE">
        <w:rPr>
          <w:rFonts w:hint="cs"/>
          <w:b/>
          <w:bCs/>
          <w:color w:val="auto"/>
          <w:sz w:val="48"/>
          <w:szCs w:val="48"/>
          <w:u w:val="single"/>
          <w:rtl/>
        </w:rPr>
        <w:t xml:space="preserve"> </w:t>
      </w:r>
      <w:r w:rsidR="00051E9D" w:rsidRPr="004020AE">
        <w:rPr>
          <w:rFonts w:hint="cs"/>
          <w:b/>
          <w:bCs/>
          <w:color w:val="auto"/>
          <w:sz w:val="48"/>
          <w:szCs w:val="48"/>
          <w:u w:val="single"/>
          <w:rtl/>
        </w:rPr>
        <w:t>א'</w:t>
      </w:r>
    </w:p>
    <w:p w14:paraId="792914F8" w14:textId="77777777" w:rsidR="00E46F91" w:rsidRPr="00F823B3" w:rsidRDefault="00E46F91" w:rsidP="00AA777A">
      <w:pPr>
        <w:pStyle w:val="aa"/>
        <w:numPr>
          <w:ilvl w:val="0"/>
          <w:numId w:val="5"/>
        </w:numPr>
        <w:bidi/>
        <w:jc w:val="both"/>
      </w:pPr>
      <w:r w:rsidRPr="00F823B3">
        <w:rPr>
          <w:rFonts w:hint="cs"/>
          <w:u w:val="single"/>
          <w:rtl/>
        </w:rPr>
        <w:t>מטר</w:t>
      </w:r>
      <w:r w:rsidR="00E4745A" w:rsidRPr="00F823B3">
        <w:rPr>
          <w:rFonts w:hint="cs"/>
          <w:u w:val="single"/>
          <w:rtl/>
        </w:rPr>
        <w:t>ת המסלול</w:t>
      </w:r>
      <w:r w:rsidRPr="00F823B3">
        <w:rPr>
          <w:rFonts w:hint="cs"/>
          <w:rtl/>
        </w:rPr>
        <w:t xml:space="preserve">: </w:t>
      </w:r>
      <w:r w:rsidR="00DD21C7" w:rsidRPr="00F823B3">
        <w:rPr>
          <w:rFonts w:hint="cs"/>
          <w:rtl/>
        </w:rPr>
        <w:t>חשיפה ו</w:t>
      </w:r>
      <w:r w:rsidR="001D1C41" w:rsidRPr="00F823B3">
        <w:rPr>
          <w:rFonts w:hint="cs"/>
          <w:rtl/>
        </w:rPr>
        <w:t xml:space="preserve">שילוב </w:t>
      </w:r>
      <w:r w:rsidR="00E57700" w:rsidRPr="00F823B3">
        <w:rPr>
          <w:rFonts w:hint="cs"/>
          <w:rtl/>
        </w:rPr>
        <w:t xml:space="preserve">של </w:t>
      </w:r>
      <w:r w:rsidR="001D1C41" w:rsidRPr="00F823B3">
        <w:rPr>
          <w:rFonts w:hint="cs"/>
          <w:rtl/>
        </w:rPr>
        <w:t>קהל היעד במקצועות טק</w:t>
      </w:r>
      <w:r w:rsidRPr="00F823B3">
        <w:rPr>
          <w:rFonts w:hint="cs"/>
          <w:rtl/>
        </w:rPr>
        <w:t>.</w:t>
      </w:r>
    </w:p>
    <w:p w14:paraId="792914F9" w14:textId="77777777" w:rsidR="00E46F91" w:rsidRPr="00F823B3" w:rsidRDefault="00E46F91" w:rsidP="00AA777A">
      <w:pPr>
        <w:pStyle w:val="aa"/>
        <w:numPr>
          <w:ilvl w:val="0"/>
          <w:numId w:val="5"/>
        </w:numPr>
        <w:bidi/>
        <w:jc w:val="both"/>
      </w:pPr>
      <w:r w:rsidRPr="00F823B3">
        <w:rPr>
          <w:rFonts w:hint="cs"/>
          <w:u w:val="single"/>
          <w:rtl/>
        </w:rPr>
        <w:t>קהל היעד</w:t>
      </w:r>
      <w:r w:rsidRPr="00F823B3">
        <w:rPr>
          <w:rFonts w:hint="cs"/>
          <w:rtl/>
        </w:rPr>
        <w:t>: יוצאי ויוצאות אתיופיה בגילי 44-1</w:t>
      </w:r>
      <w:r w:rsidR="00C95C20" w:rsidRPr="00F823B3">
        <w:rPr>
          <w:rFonts w:hint="cs"/>
          <w:rtl/>
        </w:rPr>
        <w:t>8, שעונים על אחד מהבאים:</w:t>
      </w:r>
    </w:p>
    <w:p w14:paraId="792914FA" w14:textId="77777777" w:rsidR="008C57C3" w:rsidRPr="00F823B3" w:rsidRDefault="008C57C3" w:rsidP="00AA777A">
      <w:pPr>
        <w:pStyle w:val="aa"/>
        <w:numPr>
          <w:ilvl w:val="1"/>
          <w:numId w:val="5"/>
        </w:numPr>
        <w:bidi/>
        <w:jc w:val="both"/>
      </w:pPr>
      <w:r w:rsidRPr="00F823B3">
        <w:rPr>
          <w:rFonts w:hint="cs"/>
          <w:rtl/>
        </w:rPr>
        <w:t>מסלול השׂמה במקצועות טק:</w:t>
      </w:r>
    </w:p>
    <w:p w14:paraId="792914FB" w14:textId="77777777" w:rsidR="00C95C20" w:rsidRPr="00F823B3" w:rsidRDefault="00C95C20" w:rsidP="00AA777A">
      <w:pPr>
        <w:pStyle w:val="aa"/>
        <w:numPr>
          <w:ilvl w:val="2"/>
          <w:numId w:val="5"/>
        </w:numPr>
        <w:bidi/>
        <w:ind w:left="1273"/>
        <w:jc w:val="both"/>
      </w:pPr>
      <w:r w:rsidRPr="00F823B3">
        <w:rPr>
          <w:rFonts w:hint="cs"/>
          <w:rtl/>
        </w:rPr>
        <w:t>סטודנטים</w:t>
      </w:r>
      <w:r w:rsidR="002E5ED7" w:rsidRPr="00F823B3">
        <w:rPr>
          <w:rFonts w:hint="cs"/>
          <w:rtl/>
        </w:rPr>
        <w:t xml:space="preserve"> </w:t>
      </w:r>
      <w:r w:rsidR="00C649A0">
        <w:rPr>
          <w:rFonts w:hint="cs"/>
          <w:rtl/>
        </w:rPr>
        <w:t>במקצועות</w:t>
      </w:r>
      <w:r w:rsidR="00C649A0" w:rsidRPr="00F823B3">
        <w:rPr>
          <w:rFonts w:hint="cs"/>
          <w:rtl/>
        </w:rPr>
        <w:t xml:space="preserve"> </w:t>
      </w:r>
      <w:r w:rsidR="002E5ED7" w:rsidRPr="00F823B3">
        <w:rPr>
          <w:rFonts w:hint="cs"/>
          <w:rtl/>
        </w:rPr>
        <w:t>הייטק</w:t>
      </w:r>
      <w:r w:rsidRPr="00F823B3">
        <w:rPr>
          <w:rFonts w:hint="cs"/>
          <w:rtl/>
        </w:rPr>
        <w:t xml:space="preserve"> בשנת הלימודים האחרונה לתואר הראשון במוסד המוכר ע"י </w:t>
      </w:r>
      <w:proofErr w:type="spellStart"/>
      <w:r w:rsidRPr="00F823B3">
        <w:rPr>
          <w:rFonts w:hint="cs"/>
          <w:rtl/>
        </w:rPr>
        <w:t>המל"ג</w:t>
      </w:r>
      <w:proofErr w:type="spellEnd"/>
      <w:r w:rsidRPr="00F823B3">
        <w:rPr>
          <w:rFonts w:hint="cs"/>
          <w:rtl/>
        </w:rPr>
        <w:t>/</w:t>
      </w:r>
      <w:proofErr w:type="spellStart"/>
      <w:r w:rsidRPr="00F823B3">
        <w:rPr>
          <w:rFonts w:hint="cs"/>
          <w:rtl/>
        </w:rPr>
        <w:t>מה"ט</w:t>
      </w:r>
      <w:proofErr w:type="spellEnd"/>
      <w:r w:rsidRPr="00F823B3">
        <w:rPr>
          <w:rFonts w:hint="cs"/>
          <w:rtl/>
        </w:rPr>
        <w:t>.</w:t>
      </w:r>
    </w:p>
    <w:p w14:paraId="792914FC" w14:textId="77777777" w:rsidR="00C95C20" w:rsidRPr="00F823B3" w:rsidRDefault="00C95C20" w:rsidP="00AA777A">
      <w:pPr>
        <w:pStyle w:val="aa"/>
        <w:numPr>
          <w:ilvl w:val="2"/>
          <w:numId w:val="5"/>
        </w:numPr>
        <w:bidi/>
        <w:ind w:left="1273"/>
        <w:jc w:val="both"/>
      </w:pPr>
      <w:r w:rsidRPr="00F823B3">
        <w:rPr>
          <w:rFonts w:hint="cs"/>
          <w:rtl/>
        </w:rPr>
        <w:t>בעלי תואר אקדמי</w:t>
      </w:r>
      <w:r w:rsidR="00EF6507" w:rsidRPr="00F823B3">
        <w:rPr>
          <w:rFonts w:hint="cs"/>
          <w:rtl/>
        </w:rPr>
        <w:t xml:space="preserve"> / בוגרי לימודים,</w:t>
      </w:r>
      <w:r w:rsidR="0033123B" w:rsidRPr="00F823B3">
        <w:rPr>
          <w:rFonts w:hint="cs"/>
          <w:rtl/>
        </w:rPr>
        <w:t xml:space="preserve"> </w:t>
      </w:r>
      <w:r w:rsidR="00EF6507" w:rsidRPr="00F823B3">
        <w:rPr>
          <w:rFonts w:hint="cs"/>
          <w:rtl/>
        </w:rPr>
        <w:t xml:space="preserve">באחד מהמקצועות המפורטים בנספח </w:t>
      </w:r>
      <w:r w:rsidR="0045134C">
        <w:rPr>
          <w:rFonts w:hint="cs"/>
          <w:rtl/>
        </w:rPr>
        <w:t>ה</w:t>
      </w:r>
      <w:r w:rsidR="00EF6507" w:rsidRPr="00F823B3">
        <w:rPr>
          <w:rFonts w:hint="cs"/>
          <w:rtl/>
        </w:rPr>
        <w:t>',</w:t>
      </w:r>
      <w:r w:rsidRPr="00F823B3">
        <w:rPr>
          <w:rFonts w:hint="cs"/>
          <w:rtl/>
        </w:rPr>
        <w:t xml:space="preserve"> במוסד המוכר ע"י </w:t>
      </w:r>
      <w:proofErr w:type="spellStart"/>
      <w:r w:rsidRPr="00F823B3">
        <w:rPr>
          <w:rFonts w:hint="cs"/>
          <w:rtl/>
        </w:rPr>
        <w:t>המל"ג</w:t>
      </w:r>
      <w:proofErr w:type="spellEnd"/>
      <w:r w:rsidRPr="00F823B3">
        <w:rPr>
          <w:rFonts w:hint="cs"/>
          <w:rtl/>
        </w:rPr>
        <w:t xml:space="preserve"> / מדופלמי </w:t>
      </w:r>
      <w:proofErr w:type="spellStart"/>
      <w:r w:rsidR="007F7A63" w:rsidRPr="007F7A63">
        <w:rPr>
          <w:rtl/>
        </w:rPr>
        <w:t>מה</w:t>
      </w:r>
      <w:r w:rsidRPr="00F823B3">
        <w:rPr>
          <w:rFonts w:hint="cs"/>
          <w:rtl/>
        </w:rPr>
        <w:t>"ט</w:t>
      </w:r>
      <w:proofErr w:type="spellEnd"/>
      <w:r w:rsidR="00EF6507" w:rsidRPr="00F823B3">
        <w:rPr>
          <w:rFonts w:hint="cs"/>
          <w:rtl/>
        </w:rPr>
        <w:t xml:space="preserve"> (בהתאמה)</w:t>
      </w:r>
      <w:r w:rsidR="00075967" w:rsidRPr="00F823B3">
        <w:rPr>
          <w:rFonts w:hint="cs"/>
          <w:rtl/>
        </w:rPr>
        <w:t>,</w:t>
      </w:r>
      <w:r w:rsidRPr="00F823B3">
        <w:rPr>
          <w:rFonts w:hint="cs"/>
          <w:rtl/>
        </w:rPr>
        <w:t xml:space="preserve"> וטרם</w:t>
      </w:r>
      <w:r w:rsidR="00075967" w:rsidRPr="00F823B3">
        <w:rPr>
          <w:rFonts w:hint="cs"/>
          <w:rtl/>
        </w:rPr>
        <w:t xml:space="preserve"> חלפו </w:t>
      </w:r>
      <w:r w:rsidR="00710320" w:rsidRPr="00F823B3">
        <w:rPr>
          <w:rFonts w:hint="cs"/>
          <w:rtl/>
        </w:rPr>
        <w:t xml:space="preserve">5 </w:t>
      </w:r>
      <w:r w:rsidR="00075967" w:rsidRPr="00F823B3">
        <w:rPr>
          <w:rFonts w:hint="cs"/>
          <w:rtl/>
        </w:rPr>
        <w:t>שנים מסיום התואר/לימודים.</w:t>
      </w:r>
    </w:p>
    <w:p w14:paraId="792914FD" w14:textId="77777777" w:rsidR="00F42CAB" w:rsidRPr="00F823B3" w:rsidRDefault="00541EE9" w:rsidP="00AA777A">
      <w:pPr>
        <w:pStyle w:val="aa"/>
        <w:numPr>
          <w:ilvl w:val="1"/>
          <w:numId w:val="5"/>
        </w:numPr>
        <w:bidi/>
        <w:jc w:val="both"/>
      </w:pPr>
      <w:r w:rsidRPr="00F823B3">
        <w:rPr>
          <w:rFonts w:hint="eastAsia"/>
          <w:rtl/>
        </w:rPr>
        <w:t>מסלול</w:t>
      </w:r>
      <w:r w:rsidRPr="00F823B3">
        <w:rPr>
          <w:rtl/>
        </w:rPr>
        <w:t xml:space="preserve"> לימודי</w:t>
      </w:r>
      <w:r w:rsidRPr="00F823B3">
        <w:rPr>
          <w:rFonts w:hint="cs"/>
          <w:rtl/>
        </w:rPr>
        <w:t xml:space="preserve"> מקצועות טק: </w:t>
      </w:r>
      <w:r w:rsidR="00CB0BD8" w:rsidRPr="00F823B3">
        <w:rPr>
          <w:rFonts w:hint="cs"/>
          <w:rtl/>
        </w:rPr>
        <w:t>לא עובדים או עובדים בשכר חודשי הנמוך מהשכר הממוצע במשק.</w:t>
      </w:r>
      <w:r w:rsidR="00CB0BD8" w:rsidRPr="00F823B3">
        <w:rPr>
          <w:rFonts w:hint="cs"/>
          <w:vertAlign w:val="superscript"/>
          <w:rtl/>
        </w:rPr>
        <w:t>[</w:t>
      </w:r>
      <w:r w:rsidR="00CB0BD8" w:rsidRPr="00F823B3">
        <w:rPr>
          <w:rStyle w:val="af6"/>
          <w:rtl/>
        </w:rPr>
        <w:footnoteReference w:id="3"/>
      </w:r>
      <w:r w:rsidR="00CB0BD8" w:rsidRPr="00F823B3">
        <w:rPr>
          <w:rFonts w:hint="cs"/>
          <w:vertAlign w:val="superscript"/>
          <w:rtl/>
        </w:rPr>
        <w:t>]</w:t>
      </w:r>
    </w:p>
    <w:p w14:paraId="792914FE" w14:textId="77777777" w:rsidR="00A20AE2" w:rsidRPr="00F823B3" w:rsidRDefault="00A20AE2" w:rsidP="00AA777A">
      <w:pPr>
        <w:pStyle w:val="aa"/>
        <w:numPr>
          <w:ilvl w:val="0"/>
          <w:numId w:val="5"/>
        </w:numPr>
        <w:bidi/>
        <w:jc w:val="both"/>
      </w:pPr>
      <w:r w:rsidRPr="0021537C">
        <w:rPr>
          <w:rFonts w:hint="eastAsia"/>
          <w:u w:val="single"/>
          <w:rtl/>
        </w:rPr>
        <w:t>עלות</w:t>
      </w:r>
      <w:r w:rsidRPr="0021537C">
        <w:rPr>
          <w:u w:val="single"/>
          <w:rtl/>
        </w:rPr>
        <w:t xml:space="preserve"> </w:t>
      </w:r>
      <w:r w:rsidRPr="00067DB7">
        <w:rPr>
          <w:u w:val="single"/>
          <w:rtl/>
        </w:rPr>
        <w:t>המיזם</w:t>
      </w:r>
      <w:r w:rsidR="001A2B61" w:rsidRPr="00067DB7">
        <w:rPr>
          <w:rFonts w:hint="cs"/>
          <w:rtl/>
        </w:rPr>
        <w:t>:</w:t>
      </w:r>
      <w:r w:rsidR="00FB276B" w:rsidRPr="00067DB7">
        <w:rPr>
          <w:rFonts w:hint="cs"/>
          <w:rtl/>
        </w:rPr>
        <w:t xml:space="preserve"> 4,000,000 ₪ בשנה ע"ח המשרד ועוד</w:t>
      </w:r>
      <w:r w:rsidR="005725FB" w:rsidRPr="00067DB7">
        <w:rPr>
          <w:rFonts w:hint="cs"/>
          <w:rtl/>
        </w:rPr>
        <w:t xml:space="preserve"> לפחות</w:t>
      </w:r>
      <w:r w:rsidR="00FB276B" w:rsidRPr="00067DB7">
        <w:rPr>
          <w:rFonts w:hint="cs"/>
          <w:rtl/>
        </w:rPr>
        <w:t xml:space="preserve"> 4,000,000 ₪ בשנה ע"ח ה</w:t>
      </w:r>
      <w:r w:rsidR="00FF03D0" w:rsidRPr="00067DB7">
        <w:rPr>
          <w:rFonts w:hint="cs"/>
          <w:rtl/>
        </w:rPr>
        <w:t>שותף</w:t>
      </w:r>
      <w:r w:rsidR="00FB276B" w:rsidRPr="00067DB7">
        <w:rPr>
          <w:rFonts w:hint="cs"/>
          <w:rtl/>
        </w:rPr>
        <w:t xml:space="preserve">. סה"כ תקציב </w:t>
      </w:r>
      <w:r w:rsidR="005725FB" w:rsidRPr="00067DB7">
        <w:rPr>
          <w:rtl/>
        </w:rPr>
        <w:t xml:space="preserve">שנתי </w:t>
      </w:r>
      <w:r w:rsidR="00FB276B" w:rsidRPr="00067DB7">
        <w:rPr>
          <w:rtl/>
        </w:rPr>
        <w:t>–</w:t>
      </w:r>
      <w:r w:rsidR="00FB276B" w:rsidRPr="00067DB7">
        <w:rPr>
          <w:rFonts w:hint="cs"/>
          <w:rtl/>
        </w:rPr>
        <w:t xml:space="preserve"> 8,000,000 ₪</w:t>
      </w:r>
      <w:r w:rsidR="00011ABA" w:rsidRPr="00067DB7">
        <w:rPr>
          <w:rFonts w:hint="cs"/>
          <w:rtl/>
        </w:rPr>
        <w:t xml:space="preserve"> ו-16,000,000 ₪ לשנתיים</w:t>
      </w:r>
      <w:r w:rsidR="00FB276B" w:rsidRPr="00067DB7">
        <w:rPr>
          <w:rFonts w:hint="cs"/>
          <w:rtl/>
        </w:rPr>
        <w:t>.</w:t>
      </w:r>
      <w:r w:rsidR="00F4245E" w:rsidRPr="00067DB7">
        <w:rPr>
          <w:rFonts w:hint="cs"/>
          <w:rtl/>
        </w:rPr>
        <w:t xml:space="preserve"> רכיבי העלויות </w:t>
      </w:r>
      <w:r w:rsidR="00F4245E" w:rsidRPr="00F823B3">
        <w:rPr>
          <w:rFonts w:hint="cs"/>
          <w:rtl/>
        </w:rPr>
        <w:t>יתחלקו בהתאם לטווחים הבאים:</w:t>
      </w:r>
    </w:p>
    <w:tbl>
      <w:tblPr>
        <w:tblStyle w:val="afc"/>
        <w:bidiVisual/>
        <w:tblW w:w="0" w:type="auto"/>
        <w:jc w:val="center"/>
        <w:tblLook w:val="04A0" w:firstRow="1" w:lastRow="0" w:firstColumn="1" w:lastColumn="0" w:noHBand="0" w:noVBand="1"/>
      </w:tblPr>
      <w:tblGrid>
        <w:gridCol w:w="2074"/>
        <w:gridCol w:w="2438"/>
      </w:tblGrid>
      <w:tr w:rsidR="00F823B3" w:rsidRPr="00F823B3" w14:paraId="79291501" w14:textId="77777777" w:rsidTr="00634DF0">
        <w:trPr>
          <w:jc w:val="center"/>
        </w:trPr>
        <w:tc>
          <w:tcPr>
            <w:tcW w:w="2074" w:type="dxa"/>
            <w:shd w:val="clear" w:color="auto" w:fill="F1F4F6" w:themeFill="text2" w:themeFillTint="1A"/>
          </w:tcPr>
          <w:p w14:paraId="792914FF" w14:textId="77777777" w:rsidR="00652BFD" w:rsidRPr="00F823B3" w:rsidRDefault="00652BFD" w:rsidP="00652BFD">
            <w:pPr>
              <w:bidi/>
              <w:jc w:val="center"/>
              <w:rPr>
                <w:rtl/>
              </w:rPr>
            </w:pPr>
            <w:r w:rsidRPr="00F823B3">
              <w:rPr>
                <w:rFonts w:hint="cs"/>
                <w:rtl/>
              </w:rPr>
              <w:t>רכיב</w:t>
            </w:r>
          </w:p>
        </w:tc>
        <w:tc>
          <w:tcPr>
            <w:tcW w:w="2438" w:type="dxa"/>
            <w:shd w:val="clear" w:color="auto" w:fill="F1F4F6" w:themeFill="text2" w:themeFillTint="1A"/>
          </w:tcPr>
          <w:p w14:paraId="79291500" w14:textId="77777777" w:rsidR="00652BFD" w:rsidRPr="00F823B3" w:rsidRDefault="00652BFD" w:rsidP="00F92A2D">
            <w:pPr>
              <w:bidi/>
              <w:jc w:val="center"/>
              <w:rPr>
                <w:rtl/>
              </w:rPr>
            </w:pPr>
            <w:r w:rsidRPr="00F823B3">
              <w:rPr>
                <w:rFonts w:hint="eastAsia"/>
                <w:rtl/>
              </w:rPr>
              <w:t>טווח</w:t>
            </w:r>
            <w:r w:rsidRPr="00F823B3">
              <w:rPr>
                <w:rtl/>
              </w:rPr>
              <w:t xml:space="preserve"> </w:t>
            </w:r>
            <w:r w:rsidR="0075288D" w:rsidRPr="00F823B3">
              <w:rPr>
                <w:rFonts w:hint="cs"/>
                <w:rtl/>
              </w:rPr>
              <w:t>תקציב</w:t>
            </w:r>
            <w:r w:rsidR="00F92A2D" w:rsidRPr="00F823B3">
              <w:rPr>
                <w:rtl/>
              </w:rPr>
              <w:t xml:space="preserve"> לרכיב</w:t>
            </w:r>
          </w:p>
        </w:tc>
      </w:tr>
      <w:tr w:rsidR="00F823B3" w:rsidRPr="00F823B3" w14:paraId="79291504" w14:textId="77777777" w:rsidTr="00634DF0">
        <w:trPr>
          <w:jc w:val="center"/>
        </w:trPr>
        <w:tc>
          <w:tcPr>
            <w:tcW w:w="2074" w:type="dxa"/>
          </w:tcPr>
          <w:p w14:paraId="79291502" w14:textId="77777777" w:rsidR="00652BFD" w:rsidRPr="00F823B3" w:rsidRDefault="00652BFD" w:rsidP="00715316">
            <w:pPr>
              <w:bidi/>
              <w:rPr>
                <w:rtl/>
              </w:rPr>
            </w:pPr>
            <w:r w:rsidRPr="00F823B3">
              <w:rPr>
                <w:rFonts w:hint="cs"/>
                <w:rtl/>
              </w:rPr>
              <w:t>כוח אדם</w:t>
            </w:r>
          </w:p>
        </w:tc>
        <w:tc>
          <w:tcPr>
            <w:tcW w:w="2438" w:type="dxa"/>
          </w:tcPr>
          <w:p w14:paraId="79291503" w14:textId="77777777" w:rsidR="00652BFD" w:rsidRPr="0017320F" w:rsidRDefault="00D00133" w:rsidP="00715316">
            <w:pPr>
              <w:bidi/>
              <w:jc w:val="center"/>
              <w:rPr>
                <w:rtl/>
              </w:rPr>
            </w:pPr>
            <w:r w:rsidRPr="0017320F">
              <w:rPr>
                <w:rFonts w:hint="cs"/>
                <w:rtl/>
              </w:rPr>
              <w:t>3</w:t>
            </w:r>
            <w:r w:rsidR="008907DC" w:rsidRPr="0017320F">
              <w:rPr>
                <w:rFonts w:hint="cs"/>
                <w:rtl/>
              </w:rPr>
              <w:t>0</w:t>
            </w:r>
            <w:r w:rsidR="00652BFD" w:rsidRPr="0017320F">
              <w:rPr>
                <w:rtl/>
              </w:rPr>
              <w:t>%-</w:t>
            </w:r>
            <w:r w:rsidRPr="0017320F">
              <w:rPr>
                <w:rFonts w:hint="cs"/>
                <w:rtl/>
              </w:rPr>
              <w:t>5</w:t>
            </w:r>
            <w:r w:rsidR="008907DC" w:rsidRPr="0017320F">
              <w:rPr>
                <w:rFonts w:hint="cs"/>
                <w:rtl/>
              </w:rPr>
              <w:t>5</w:t>
            </w:r>
            <w:r w:rsidR="00652BFD" w:rsidRPr="0017320F">
              <w:rPr>
                <w:rtl/>
              </w:rPr>
              <w:t>%</w:t>
            </w:r>
          </w:p>
        </w:tc>
      </w:tr>
      <w:tr w:rsidR="00F823B3" w:rsidRPr="00F823B3" w14:paraId="79291507" w14:textId="77777777" w:rsidTr="00634DF0">
        <w:trPr>
          <w:jc w:val="center"/>
        </w:trPr>
        <w:tc>
          <w:tcPr>
            <w:tcW w:w="2074" w:type="dxa"/>
          </w:tcPr>
          <w:p w14:paraId="79291505" w14:textId="77777777" w:rsidR="00652BFD" w:rsidRPr="00F823B3" w:rsidRDefault="00652BFD" w:rsidP="00715316">
            <w:pPr>
              <w:bidi/>
              <w:rPr>
                <w:rtl/>
              </w:rPr>
            </w:pPr>
            <w:r w:rsidRPr="00F823B3">
              <w:rPr>
                <w:rFonts w:hint="cs"/>
                <w:rtl/>
              </w:rPr>
              <w:t xml:space="preserve">פעילות ושירותים </w:t>
            </w:r>
          </w:p>
        </w:tc>
        <w:tc>
          <w:tcPr>
            <w:tcW w:w="2438" w:type="dxa"/>
          </w:tcPr>
          <w:p w14:paraId="79291506" w14:textId="77777777" w:rsidR="00652BFD" w:rsidRPr="0017320F" w:rsidRDefault="008907DC" w:rsidP="00880363">
            <w:pPr>
              <w:bidi/>
              <w:jc w:val="center"/>
              <w:rPr>
                <w:rtl/>
              </w:rPr>
            </w:pPr>
            <w:r w:rsidRPr="0017320F">
              <w:rPr>
                <w:rFonts w:hint="cs"/>
                <w:rtl/>
              </w:rPr>
              <w:t>3</w:t>
            </w:r>
            <w:r w:rsidRPr="0017320F">
              <w:rPr>
                <w:rtl/>
              </w:rPr>
              <w:t>5</w:t>
            </w:r>
            <w:r w:rsidR="00652BFD" w:rsidRPr="0017320F">
              <w:rPr>
                <w:rtl/>
              </w:rPr>
              <w:t>%-</w:t>
            </w:r>
            <w:r w:rsidRPr="0017320F">
              <w:rPr>
                <w:rFonts w:hint="cs"/>
                <w:rtl/>
              </w:rPr>
              <w:t>6</w:t>
            </w:r>
            <w:r w:rsidR="00880363">
              <w:rPr>
                <w:rFonts w:hint="cs"/>
                <w:rtl/>
              </w:rPr>
              <w:t>5</w:t>
            </w:r>
            <w:r w:rsidR="00652BFD" w:rsidRPr="0017320F">
              <w:rPr>
                <w:rtl/>
              </w:rPr>
              <w:t>%</w:t>
            </w:r>
          </w:p>
        </w:tc>
      </w:tr>
      <w:tr w:rsidR="00F823B3" w:rsidRPr="00F823B3" w14:paraId="7929150A" w14:textId="77777777" w:rsidTr="00634DF0">
        <w:trPr>
          <w:jc w:val="center"/>
        </w:trPr>
        <w:tc>
          <w:tcPr>
            <w:tcW w:w="2074" w:type="dxa"/>
          </w:tcPr>
          <w:p w14:paraId="79291508" w14:textId="77777777" w:rsidR="00652BFD" w:rsidRPr="00F823B3" w:rsidRDefault="00652BFD" w:rsidP="00715316">
            <w:pPr>
              <w:bidi/>
              <w:rPr>
                <w:rtl/>
              </w:rPr>
            </w:pPr>
            <w:r w:rsidRPr="00F823B3">
              <w:rPr>
                <w:rFonts w:hint="cs"/>
                <w:rtl/>
              </w:rPr>
              <w:t>חדשנות</w:t>
            </w:r>
          </w:p>
        </w:tc>
        <w:tc>
          <w:tcPr>
            <w:tcW w:w="2438" w:type="dxa"/>
          </w:tcPr>
          <w:p w14:paraId="79291509" w14:textId="77777777" w:rsidR="00652BFD" w:rsidRPr="00F823B3" w:rsidRDefault="00AF5BB3" w:rsidP="00715316">
            <w:pPr>
              <w:bidi/>
              <w:jc w:val="center"/>
              <w:rPr>
                <w:rtl/>
              </w:rPr>
            </w:pPr>
            <w:r w:rsidRPr="00F823B3">
              <w:rPr>
                <w:rFonts w:hint="cs"/>
                <w:rtl/>
              </w:rPr>
              <w:t>0</w:t>
            </w:r>
            <w:r w:rsidR="00652BFD" w:rsidRPr="00F823B3">
              <w:rPr>
                <w:rFonts w:hint="cs"/>
                <w:rtl/>
              </w:rPr>
              <w:t>%-</w:t>
            </w:r>
            <w:r w:rsidR="00725979" w:rsidRPr="00F823B3">
              <w:rPr>
                <w:rFonts w:hint="cs"/>
                <w:rtl/>
              </w:rPr>
              <w:t>1</w:t>
            </w:r>
            <w:r w:rsidR="00725979">
              <w:rPr>
                <w:rFonts w:hint="cs"/>
                <w:rtl/>
              </w:rPr>
              <w:t>0</w:t>
            </w:r>
            <w:r w:rsidR="00652BFD" w:rsidRPr="00F823B3">
              <w:rPr>
                <w:rFonts w:hint="cs"/>
                <w:rtl/>
              </w:rPr>
              <w:t>%</w:t>
            </w:r>
          </w:p>
        </w:tc>
      </w:tr>
      <w:tr w:rsidR="00652BFD" w:rsidRPr="00F823B3" w14:paraId="7929150D" w14:textId="77777777" w:rsidTr="00634DF0">
        <w:trPr>
          <w:jc w:val="center"/>
        </w:trPr>
        <w:tc>
          <w:tcPr>
            <w:tcW w:w="2074" w:type="dxa"/>
          </w:tcPr>
          <w:p w14:paraId="7929150B" w14:textId="77777777" w:rsidR="00652BFD" w:rsidRPr="00F823B3" w:rsidRDefault="00652BFD" w:rsidP="00715316">
            <w:pPr>
              <w:bidi/>
              <w:rPr>
                <w:rtl/>
              </w:rPr>
            </w:pPr>
            <w:r w:rsidRPr="00F823B3">
              <w:rPr>
                <w:rFonts w:hint="cs"/>
                <w:rtl/>
              </w:rPr>
              <w:t>שיווק</w:t>
            </w:r>
          </w:p>
        </w:tc>
        <w:tc>
          <w:tcPr>
            <w:tcW w:w="2438" w:type="dxa"/>
          </w:tcPr>
          <w:p w14:paraId="7929150C" w14:textId="77777777" w:rsidR="00652BFD" w:rsidRPr="00F823B3" w:rsidRDefault="002F1A31" w:rsidP="00715316">
            <w:pPr>
              <w:bidi/>
              <w:jc w:val="center"/>
              <w:rPr>
                <w:rtl/>
              </w:rPr>
            </w:pPr>
            <w:r w:rsidRPr="00F823B3">
              <w:rPr>
                <w:rFonts w:hint="cs"/>
                <w:rtl/>
              </w:rPr>
              <w:t>0</w:t>
            </w:r>
            <w:r w:rsidR="00652BFD" w:rsidRPr="00F823B3">
              <w:rPr>
                <w:rFonts w:hint="cs"/>
                <w:rtl/>
              </w:rPr>
              <w:t>%-</w:t>
            </w:r>
            <w:r w:rsidR="00EA4CAA" w:rsidRPr="00F823B3">
              <w:rPr>
                <w:rFonts w:hint="cs"/>
                <w:rtl/>
              </w:rPr>
              <w:t>10</w:t>
            </w:r>
            <w:r w:rsidR="00652BFD" w:rsidRPr="00F823B3">
              <w:rPr>
                <w:rFonts w:hint="cs"/>
                <w:rtl/>
              </w:rPr>
              <w:t>%</w:t>
            </w:r>
          </w:p>
        </w:tc>
      </w:tr>
    </w:tbl>
    <w:p w14:paraId="7929150E" w14:textId="77777777" w:rsidR="00083C7F" w:rsidRPr="00F823B3" w:rsidRDefault="00083C7F" w:rsidP="00AA777A">
      <w:pPr>
        <w:pStyle w:val="aa"/>
        <w:numPr>
          <w:ilvl w:val="0"/>
          <w:numId w:val="5"/>
        </w:numPr>
        <w:bidi/>
        <w:jc w:val="both"/>
      </w:pPr>
      <w:r w:rsidRPr="00F823B3">
        <w:rPr>
          <w:rFonts w:hint="cs"/>
          <w:u w:val="single"/>
          <w:rtl/>
        </w:rPr>
        <w:t xml:space="preserve">אתגרים ומענים </w:t>
      </w:r>
      <w:r w:rsidR="001A2B61" w:rsidRPr="00F823B3">
        <w:rPr>
          <w:rFonts w:hint="cs"/>
          <w:u w:val="single"/>
          <w:rtl/>
        </w:rPr>
        <w:t>נדרשים</w:t>
      </w:r>
      <w:r w:rsidR="001A2B61" w:rsidRPr="00F823B3">
        <w:rPr>
          <w:rFonts w:hint="cs"/>
          <w:rtl/>
        </w:rPr>
        <w:t>:</w:t>
      </w:r>
    </w:p>
    <w:p w14:paraId="7929150F" w14:textId="77777777" w:rsidR="00083C7F" w:rsidRPr="00F823B3" w:rsidRDefault="00083C7F" w:rsidP="00083C7F">
      <w:pPr>
        <w:pStyle w:val="aa"/>
        <w:bidi/>
        <w:ind w:left="360"/>
        <w:jc w:val="both"/>
        <w:rPr>
          <w:rtl/>
        </w:rPr>
      </w:pPr>
      <w:r w:rsidRPr="00F823B3">
        <w:rPr>
          <w:rFonts w:hint="cs"/>
          <w:rtl/>
        </w:rPr>
        <w:t xml:space="preserve">כאמור לעיל, </w:t>
      </w:r>
      <w:r w:rsidRPr="00F823B3">
        <w:rPr>
          <w:rtl/>
        </w:rPr>
        <w:t>יוצאי אתיופיה בישראל מתמודדים עם שורה של חסמים מערכתיים ומבניים המגבילים את השתלבותם בענפי ההייטק והטכנולוגיה.</w:t>
      </w:r>
      <w:r w:rsidRPr="00F823B3">
        <w:rPr>
          <w:rFonts w:hint="cs"/>
          <w:rtl/>
        </w:rPr>
        <w:t xml:space="preserve"> קודם כל,</w:t>
      </w:r>
      <w:r w:rsidRPr="00F823B3">
        <w:rPr>
          <w:rtl/>
        </w:rPr>
        <w:t xml:space="preserve"> כבר בשלב </w:t>
      </w:r>
      <w:r w:rsidR="003E54CF" w:rsidRPr="00F823B3">
        <w:rPr>
          <w:rFonts w:hint="cs"/>
          <w:rtl/>
        </w:rPr>
        <w:t xml:space="preserve">שער הכניסה ללימודי </w:t>
      </w:r>
      <w:r w:rsidRPr="00F823B3">
        <w:rPr>
          <w:rtl/>
        </w:rPr>
        <w:t xml:space="preserve">השכלה </w:t>
      </w:r>
      <w:r w:rsidR="003E54CF" w:rsidRPr="00F823B3">
        <w:rPr>
          <w:rFonts w:hint="cs"/>
          <w:rtl/>
        </w:rPr>
        <w:t xml:space="preserve">גבוהה </w:t>
      </w:r>
      <w:r w:rsidRPr="00F823B3">
        <w:rPr>
          <w:rtl/>
        </w:rPr>
        <w:t>ניכרים פערים משמעותיים בבחירת תחו</w:t>
      </w:r>
      <w:r w:rsidRPr="00F823B3">
        <w:rPr>
          <w:rFonts w:hint="cs"/>
          <w:rtl/>
        </w:rPr>
        <w:t>מי ה-</w:t>
      </w:r>
      <w:r w:rsidRPr="00F823B3">
        <w:t>STEM</w:t>
      </w:r>
      <w:r w:rsidRPr="00F823B3">
        <w:rPr>
          <w:rFonts w:hint="cs"/>
          <w:rtl/>
        </w:rPr>
        <w:t>. אלו</w:t>
      </w:r>
      <w:r w:rsidRPr="00F823B3">
        <w:rPr>
          <w:rtl/>
        </w:rPr>
        <w:t xml:space="preserve"> נובעים מתחושת מסוגלות נמוכה </w:t>
      </w:r>
      <w:r w:rsidR="006373BD" w:rsidRPr="00F823B3">
        <w:rPr>
          <w:rFonts w:hint="cs"/>
          <w:rtl/>
        </w:rPr>
        <w:t>וב</w:t>
      </w:r>
      <w:r w:rsidRPr="00F823B3">
        <w:rPr>
          <w:rtl/>
        </w:rPr>
        <w:t>מחסור במודלים לחיקוי.</w:t>
      </w:r>
      <w:r w:rsidR="006E71E9" w:rsidRPr="00F823B3">
        <w:rPr>
          <w:rFonts w:hint="cs"/>
          <w:rtl/>
        </w:rPr>
        <w:t xml:space="preserve"> זאת ועוד,</w:t>
      </w:r>
      <w:r w:rsidRPr="00F823B3">
        <w:rPr>
          <w:rtl/>
        </w:rPr>
        <w:t xml:space="preserve"> עם הכניסה לשוק העבודה רבים </w:t>
      </w:r>
      <w:r w:rsidR="00AF252F" w:rsidRPr="00F823B3">
        <w:rPr>
          <w:rFonts w:hint="cs"/>
          <w:rtl/>
        </w:rPr>
        <w:t xml:space="preserve">אינם נחשפים </w:t>
      </w:r>
      <w:r w:rsidR="00AF252F" w:rsidRPr="00F823B3">
        <w:rPr>
          <w:rtl/>
        </w:rPr>
        <w:t>למסלולי קריירה רלוונטיים</w:t>
      </w:r>
      <w:r w:rsidR="00AF252F" w:rsidRPr="00F823B3">
        <w:rPr>
          <w:rFonts w:hint="cs"/>
          <w:rtl/>
        </w:rPr>
        <w:t xml:space="preserve"> </w:t>
      </w:r>
      <w:r w:rsidR="00A11D54" w:rsidRPr="00F823B3">
        <w:rPr>
          <w:rFonts w:hint="cs"/>
          <w:rtl/>
        </w:rPr>
        <w:t>ו</w:t>
      </w:r>
      <w:r w:rsidR="00AF252F" w:rsidRPr="00F823B3">
        <w:rPr>
          <w:rFonts w:hint="cs"/>
          <w:rtl/>
        </w:rPr>
        <w:t>נעדרים רישות חברתי-מקצועי</w:t>
      </w:r>
      <w:r w:rsidRPr="00F823B3">
        <w:rPr>
          <w:rtl/>
        </w:rPr>
        <w:t>.</w:t>
      </w:r>
      <w:r w:rsidR="00A11D54" w:rsidRPr="00F823B3">
        <w:rPr>
          <w:rFonts w:hint="cs"/>
          <w:rtl/>
        </w:rPr>
        <w:t xml:space="preserve"> כל אלו מובילים לכך</w:t>
      </w:r>
      <w:r w:rsidRPr="00F823B3">
        <w:rPr>
          <w:rtl/>
        </w:rPr>
        <w:t xml:space="preserve"> </w:t>
      </w:r>
      <w:r w:rsidR="00A11D54" w:rsidRPr="00F823B3">
        <w:rPr>
          <w:rFonts w:hint="cs"/>
          <w:rtl/>
        </w:rPr>
        <w:t>ש</w:t>
      </w:r>
      <w:r w:rsidRPr="00F823B3">
        <w:rPr>
          <w:rtl/>
        </w:rPr>
        <w:t xml:space="preserve">גם לאחר ההשתלבות קיימים פערי שכר ניכרים. </w:t>
      </w:r>
    </w:p>
    <w:p w14:paraId="79291510" w14:textId="77777777" w:rsidR="00AB0F62" w:rsidRPr="00F823B3" w:rsidRDefault="00381BF3" w:rsidP="007679C3">
      <w:pPr>
        <w:pStyle w:val="aa"/>
        <w:bidi/>
        <w:ind w:left="360" w:firstLine="360"/>
        <w:jc w:val="both"/>
        <w:rPr>
          <w:rtl/>
        </w:rPr>
      </w:pPr>
      <w:r w:rsidRPr="00F823B3">
        <w:rPr>
          <w:rFonts w:hint="cs"/>
          <w:rtl/>
        </w:rPr>
        <w:t xml:space="preserve">כמענה לאתגרים אלו, </w:t>
      </w:r>
      <w:r w:rsidR="00AB0F62" w:rsidRPr="00F823B3">
        <w:rPr>
          <w:rFonts w:hint="cs"/>
          <w:rtl/>
        </w:rPr>
        <w:t xml:space="preserve">מסלול זה יתמקד </w:t>
      </w:r>
      <w:r w:rsidR="006A7FCC" w:rsidRPr="00F823B3">
        <w:rPr>
          <w:rFonts w:hint="cs"/>
          <w:rtl/>
        </w:rPr>
        <w:t>הן בחשיפה למקצועות לימודים טכנולוגיים</w:t>
      </w:r>
      <w:r w:rsidRPr="00F823B3">
        <w:rPr>
          <w:rFonts w:hint="cs"/>
          <w:rtl/>
        </w:rPr>
        <w:t xml:space="preserve"> לשם הגדלת זרם הלומדים בקרב קהל היעד מקצועות </w:t>
      </w:r>
      <w:r w:rsidRPr="00F823B3">
        <w:t>STEM</w:t>
      </w:r>
      <w:r w:rsidRPr="00F823B3">
        <w:rPr>
          <w:rFonts w:hint="cs"/>
          <w:rtl/>
        </w:rPr>
        <w:t>;</w:t>
      </w:r>
      <w:r w:rsidR="00EA4BE2" w:rsidRPr="00F823B3">
        <w:rPr>
          <w:rFonts w:hint="cs"/>
          <w:rtl/>
        </w:rPr>
        <w:t xml:space="preserve"> והן</w:t>
      </w:r>
      <w:r w:rsidR="006A7FCC" w:rsidRPr="00F823B3">
        <w:rPr>
          <w:rFonts w:hint="cs"/>
          <w:rtl/>
        </w:rPr>
        <w:t xml:space="preserve"> </w:t>
      </w:r>
      <w:r w:rsidR="00AB0F62" w:rsidRPr="00F823B3">
        <w:rPr>
          <w:rFonts w:hint="cs"/>
          <w:rtl/>
        </w:rPr>
        <w:t>במתן שירותי הכשרה</w:t>
      </w:r>
      <w:r w:rsidR="000B5D9A" w:rsidRPr="00F823B3">
        <w:rPr>
          <w:rFonts w:hint="cs"/>
          <w:rtl/>
        </w:rPr>
        <w:t xml:space="preserve">, רישות מקצועי </w:t>
      </w:r>
      <w:r w:rsidR="00AB0F62" w:rsidRPr="00F823B3">
        <w:rPr>
          <w:rFonts w:hint="cs"/>
          <w:rtl/>
        </w:rPr>
        <w:t>והשמה</w:t>
      </w:r>
      <w:r w:rsidR="000B5D9A" w:rsidRPr="00F823B3">
        <w:rPr>
          <w:rFonts w:hint="cs"/>
          <w:rtl/>
        </w:rPr>
        <w:t>,</w:t>
      </w:r>
      <w:r w:rsidR="00AB0F62" w:rsidRPr="00F823B3">
        <w:rPr>
          <w:rFonts w:hint="cs"/>
          <w:rtl/>
        </w:rPr>
        <w:t xml:space="preserve"> שיסייעו לקהל היעד להשתלב במקצועות</w:t>
      </w:r>
      <w:r w:rsidR="00C157BE" w:rsidRPr="00F823B3">
        <w:rPr>
          <w:rFonts w:hint="cs"/>
          <w:rtl/>
        </w:rPr>
        <w:t xml:space="preserve"> וענפים</w:t>
      </w:r>
      <w:r w:rsidR="00AB0F62" w:rsidRPr="00F823B3">
        <w:rPr>
          <w:rFonts w:hint="cs"/>
          <w:rtl/>
        </w:rPr>
        <w:t xml:space="preserve"> טכנולוגיים</w:t>
      </w:r>
      <w:r w:rsidRPr="00F823B3">
        <w:rPr>
          <w:rFonts w:hint="cs"/>
          <w:rtl/>
        </w:rPr>
        <w:t xml:space="preserve">, לשם הגדלת מלאי </w:t>
      </w:r>
      <w:r w:rsidR="00012B63" w:rsidRPr="00F823B3">
        <w:rPr>
          <w:rFonts w:hint="cs"/>
          <w:rtl/>
        </w:rPr>
        <w:t>העובדים</w:t>
      </w:r>
      <w:r w:rsidR="00AB0F62" w:rsidRPr="00F823B3">
        <w:rPr>
          <w:rFonts w:hint="cs"/>
          <w:rtl/>
        </w:rPr>
        <w:t>.</w:t>
      </w:r>
    </w:p>
    <w:p w14:paraId="79291511" w14:textId="77777777" w:rsidR="009E6C6C" w:rsidRPr="00F823B3" w:rsidRDefault="009E6C6C" w:rsidP="007679C3">
      <w:pPr>
        <w:pStyle w:val="aa"/>
        <w:bidi/>
        <w:ind w:left="360" w:firstLine="360"/>
        <w:jc w:val="both"/>
        <w:rPr>
          <w:rtl/>
        </w:rPr>
      </w:pPr>
      <w:r w:rsidRPr="00F823B3">
        <w:rPr>
          <w:rFonts w:hint="cs"/>
          <w:rtl/>
        </w:rPr>
        <w:t xml:space="preserve">במסגרת מתן שירותים למשתתפי התוכנית מפורטים </w:t>
      </w:r>
      <w:r w:rsidR="00AC2101" w:rsidRPr="00F823B3">
        <w:rPr>
          <w:rFonts w:hint="cs"/>
          <w:rtl/>
        </w:rPr>
        <w:t>תפיסת</w:t>
      </w:r>
      <w:r w:rsidRPr="00F823B3">
        <w:rPr>
          <w:rFonts w:hint="cs"/>
          <w:rtl/>
        </w:rPr>
        <w:t xml:space="preserve"> המשרד לאופן תהליך הטיפול במשתת</w:t>
      </w:r>
      <w:r w:rsidR="0073490A" w:rsidRPr="00F823B3">
        <w:rPr>
          <w:rFonts w:hint="cs"/>
          <w:rtl/>
        </w:rPr>
        <w:t>ף</w:t>
      </w:r>
      <w:r w:rsidRPr="00F823B3">
        <w:rPr>
          <w:rFonts w:hint="cs"/>
          <w:rtl/>
        </w:rPr>
        <w:t>.</w:t>
      </w:r>
      <w:r w:rsidR="00D70EF5" w:rsidRPr="00F823B3">
        <w:rPr>
          <w:rFonts w:hint="cs"/>
          <w:rtl/>
        </w:rPr>
        <w:t xml:space="preserve"> </w:t>
      </w:r>
      <w:r w:rsidRPr="00F823B3">
        <w:rPr>
          <w:rFonts w:hint="cs"/>
          <w:b/>
          <w:bCs/>
          <w:rtl/>
        </w:rPr>
        <w:t xml:space="preserve">המציע נדרש </w:t>
      </w:r>
      <w:r w:rsidR="00A46BB4" w:rsidRPr="00F823B3">
        <w:rPr>
          <w:rFonts w:hint="cs"/>
          <w:b/>
          <w:bCs/>
          <w:rtl/>
        </w:rPr>
        <w:t xml:space="preserve">להציע </w:t>
      </w:r>
      <w:r w:rsidRPr="00F823B3">
        <w:rPr>
          <w:rFonts w:hint="cs"/>
          <w:b/>
          <w:bCs/>
          <w:rtl/>
        </w:rPr>
        <w:t xml:space="preserve">במסגרת תוכנית העבודה מסע לקוח </w:t>
      </w:r>
      <w:r w:rsidR="00AC2101" w:rsidRPr="00F823B3">
        <w:rPr>
          <w:rFonts w:hint="cs"/>
          <w:b/>
          <w:bCs/>
          <w:rtl/>
        </w:rPr>
        <w:t>המציג את</w:t>
      </w:r>
      <w:r w:rsidR="00D8446E">
        <w:rPr>
          <w:rFonts w:hint="cs"/>
          <w:b/>
          <w:bCs/>
          <w:rtl/>
        </w:rPr>
        <w:t xml:space="preserve"> התהליך שהמשתתף יעבור בתוכנית ואת</w:t>
      </w:r>
      <w:r w:rsidR="00AC2101" w:rsidRPr="00F823B3">
        <w:rPr>
          <w:rFonts w:hint="cs"/>
          <w:b/>
          <w:bCs/>
          <w:rtl/>
        </w:rPr>
        <w:t xml:space="preserve"> כלל הכלים שיינתנו למשתתף</w:t>
      </w:r>
      <w:r w:rsidR="002226D8" w:rsidRPr="00F823B3">
        <w:rPr>
          <w:rFonts w:hint="cs"/>
          <w:b/>
          <w:bCs/>
          <w:rtl/>
        </w:rPr>
        <w:t xml:space="preserve"> </w:t>
      </w:r>
      <w:r w:rsidR="002226D8" w:rsidRPr="00F823B3">
        <w:rPr>
          <w:rFonts w:hint="cs"/>
          <w:rtl/>
        </w:rPr>
        <w:t xml:space="preserve">(לרבות </w:t>
      </w:r>
      <w:r w:rsidR="004437C1" w:rsidRPr="00F823B3">
        <w:rPr>
          <w:rFonts w:hint="cs"/>
          <w:rtl/>
        </w:rPr>
        <w:t>גריעת או הוספת רכיבים על המפורט בתרשים)</w:t>
      </w:r>
      <w:r w:rsidRPr="00F823B3">
        <w:rPr>
          <w:rFonts w:hint="cs"/>
          <w:rtl/>
        </w:rPr>
        <w:t>:</w:t>
      </w:r>
    </w:p>
    <w:p w14:paraId="79291512" w14:textId="77777777" w:rsidR="0073381A" w:rsidRPr="00D15DA8" w:rsidRDefault="00B75541" w:rsidP="00AA777A">
      <w:pPr>
        <w:pStyle w:val="aa"/>
        <w:numPr>
          <w:ilvl w:val="1"/>
          <w:numId w:val="5"/>
        </w:numPr>
        <w:bidi/>
        <w:jc w:val="both"/>
        <w:rPr>
          <w:u w:val="single"/>
          <w:rtl/>
        </w:rPr>
      </w:pPr>
      <w:r w:rsidRPr="00F823B3">
        <w:rPr>
          <w:rFonts w:hint="cs"/>
          <w:u w:val="single"/>
          <w:rtl/>
        </w:rPr>
        <w:t xml:space="preserve">מסלול </w:t>
      </w:r>
      <w:r w:rsidR="00D15DA8" w:rsidRPr="00D15DA8">
        <w:rPr>
          <w:u w:val="single"/>
          <w:rtl/>
        </w:rPr>
        <w:t>השׂמה</w:t>
      </w:r>
      <w:r w:rsidR="00A23152">
        <w:rPr>
          <w:rFonts w:hint="cs"/>
          <w:u w:val="single"/>
          <w:rtl/>
        </w:rPr>
        <w:t xml:space="preserve"> (</w:t>
      </w:r>
      <w:r w:rsidR="008B2A27">
        <w:rPr>
          <w:rFonts w:hint="cs"/>
          <w:u w:val="single"/>
          <w:rtl/>
        </w:rPr>
        <w:t>התרשים אינו מחייב את המציע)</w:t>
      </w:r>
      <w:r w:rsidRPr="00F823B3">
        <w:rPr>
          <w:rFonts w:hint="cs"/>
          <w:rtl/>
        </w:rPr>
        <w:t>:</w:t>
      </w:r>
    </w:p>
    <w:p w14:paraId="79291513" w14:textId="77777777" w:rsidR="00B75541" w:rsidRPr="00F823B3" w:rsidRDefault="003B2429" w:rsidP="002219A4">
      <w:pPr>
        <w:pStyle w:val="aa"/>
        <w:bidi/>
        <w:ind w:left="360"/>
        <w:jc w:val="both"/>
        <w:rPr>
          <w:rtl/>
        </w:rPr>
      </w:pPr>
      <w:r w:rsidRPr="00F823B3">
        <w:rPr>
          <w:rFonts w:cs="David"/>
          <w:noProof/>
          <w:rtl/>
        </w:rPr>
        <w:drawing>
          <wp:anchor distT="0" distB="0" distL="114300" distR="114300" simplePos="0" relativeHeight="251658240" behindDoc="1" locked="0" layoutInCell="1" allowOverlap="1" wp14:anchorId="79291B28" wp14:editId="79291B29">
            <wp:simplePos x="0" y="0"/>
            <wp:positionH relativeFrom="column">
              <wp:posOffset>189535</wp:posOffset>
            </wp:positionH>
            <wp:positionV relativeFrom="paragraph">
              <wp:posOffset>610</wp:posOffset>
            </wp:positionV>
            <wp:extent cx="5342483" cy="2291908"/>
            <wp:effectExtent l="0" t="0" r="0" b="0"/>
            <wp:wrapTight wrapText="bothSides">
              <wp:wrapPolygon edited="0">
                <wp:start x="0" y="0"/>
                <wp:lineTo x="0" y="21367"/>
                <wp:lineTo x="21490" y="21367"/>
                <wp:lineTo x="21490" y="0"/>
                <wp:lineTo x="0" y="0"/>
              </wp:wrapPolygon>
            </wp:wrapTight>
            <wp:docPr id="1964406592" name="תמונה 1" descr="תמונה שמכילה טקסט, צילום מסך, תרשים, קו&#10;&#10;תוכן בינה מלאכותית גנרטיבית עשוי להיות שגו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406592" name="תמונה 1" descr="תמונה שמכילה טקסט, צילום מסך, תרשים, קו&#10;&#10;תוכן בינה מלאכותית גנרטיבית עשוי להיות שגוי."/>
                    <pic:cNvPicPr/>
                  </pic:nvPicPr>
                  <pic:blipFill>
                    <a:blip r:embed="rId9">
                      <a:extLst>
                        <a:ext uri="{28A0092B-C50C-407E-A947-70E740481C1C}">
                          <a14:useLocalDpi xmlns:a14="http://schemas.microsoft.com/office/drawing/2010/main" val="0"/>
                        </a:ext>
                      </a:extLst>
                    </a:blip>
                    <a:stretch>
                      <a:fillRect/>
                    </a:stretch>
                  </pic:blipFill>
                  <pic:spPr>
                    <a:xfrm>
                      <a:off x="0" y="0"/>
                      <a:ext cx="5342483" cy="2291908"/>
                    </a:xfrm>
                    <a:prstGeom prst="rect">
                      <a:avLst/>
                    </a:prstGeom>
                  </pic:spPr>
                </pic:pic>
              </a:graphicData>
            </a:graphic>
          </wp:anchor>
        </w:drawing>
      </w:r>
    </w:p>
    <w:p w14:paraId="79291514" w14:textId="77777777" w:rsidR="00B75541" w:rsidRPr="003439E3" w:rsidRDefault="00B75541" w:rsidP="00AA777A">
      <w:pPr>
        <w:pStyle w:val="aa"/>
        <w:numPr>
          <w:ilvl w:val="1"/>
          <w:numId w:val="5"/>
        </w:numPr>
        <w:bidi/>
        <w:jc w:val="both"/>
        <w:rPr>
          <w:u w:val="single"/>
          <w:rtl/>
        </w:rPr>
      </w:pPr>
      <w:r w:rsidRPr="00F823B3">
        <w:rPr>
          <w:rFonts w:hint="cs"/>
          <w:u w:val="single"/>
          <w:rtl/>
        </w:rPr>
        <w:t xml:space="preserve">מסלול חשיפה </w:t>
      </w:r>
      <w:r w:rsidR="003439E3" w:rsidRPr="003439E3">
        <w:rPr>
          <w:u w:val="single"/>
          <w:rtl/>
        </w:rPr>
        <w:t>ללימודים</w:t>
      </w:r>
      <w:r w:rsidR="008B2A27">
        <w:rPr>
          <w:rFonts w:hint="cs"/>
          <w:u w:val="single"/>
          <w:rtl/>
        </w:rPr>
        <w:t xml:space="preserve"> (התרשים אינו מחייב את המציע)</w:t>
      </w:r>
      <w:r w:rsidRPr="00F823B3">
        <w:rPr>
          <w:rFonts w:hint="cs"/>
          <w:rtl/>
        </w:rPr>
        <w:t>:</w:t>
      </w:r>
    </w:p>
    <w:p w14:paraId="79291515" w14:textId="77777777" w:rsidR="006F1D99" w:rsidRPr="00F823B3" w:rsidRDefault="002219A4" w:rsidP="00AA777A">
      <w:pPr>
        <w:pStyle w:val="aa"/>
        <w:numPr>
          <w:ilvl w:val="0"/>
          <w:numId w:val="5"/>
        </w:numPr>
        <w:bidi/>
        <w:jc w:val="both"/>
      </w:pPr>
      <w:r w:rsidRPr="00F823B3">
        <w:rPr>
          <w:rFonts w:cs="David"/>
          <w:noProof/>
          <w:rtl/>
        </w:rPr>
        <w:drawing>
          <wp:anchor distT="0" distB="0" distL="114300" distR="114300" simplePos="0" relativeHeight="251658241" behindDoc="1" locked="0" layoutInCell="1" allowOverlap="1" wp14:anchorId="79291B2A" wp14:editId="79291B2B">
            <wp:simplePos x="0" y="0"/>
            <wp:positionH relativeFrom="column">
              <wp:posOffset>189535</wp:posOffset>
            </wp:positionH>
            <wp:positionV relativeFrom="paragraph">
              <wp:posOffset>-2311</wp:posOffset>
            </wp:positionV>
            <wp:extent cx="5342483" cy="1853671"/>
            <wp:effectExtent l="0" t="0" r="0" b="0"/>
            <wp:wrapTight wrapText="bothSides">
              <wp:wrapPolygon edited="0">
                <wp:start x="0" y="0"/>
                <wp:lineTo x="0" y="21311"/>
                <wp:lineTo x="21490" y="21311"/>
                <wp:lineTo x="21490" y="0"/>
                <wp:lineTo x="0" y="0"/>
              </wp:wrapPolygon>
            </wp:wrapTight>
            <wp:docPr id="418816854" name="תמונה 1" descr="תמונה שמכילה צילום מסך, קו, תרשים, עלילה&#10;&#10;תוכן בינה מלאכותית גנרטיבית עשוי להיות שגו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816854" name="תמונה 1" descr="תמונה שמכילה צילום מסך, קו, תרשים, עלילה&#10;&#10;תוכן בינה מלאכותית גנרטיבית עשוי להיות שגוי."/>
                    <pic:cNvPicPr/>
                  </pic:nvPicPr>
                  <pic:blipFill>
                    <a:blip r:embed="rId10">
                      <a:extLst>
                        <a:ext uri="{28A0092B-C50C-407E-A947-70E740481C1C}">
                          <a14:useLocalDpi xmlns:a14="http://schemas.microsoft.com/office/drawing/2010/main" val="0"/>
                        </a:ext>
                      </a:extLst>
                    </a:blip>
                    <a:stretch>
                      <a:fillRect/>
                    </a:stretch>
                  </pic:blipFill>
                  <pic:spPr>
                    <a:xfrm>
                      <a:off x="0" y="0"/>
                      <a:ext cx="5342483" cy="1853671"/>
                    </a:xfrm>
                    <a:prstGeom prst="rect">
                      <a:avLst/>
                    </a:prstGeom>
                  </pic:spPr>
                </pic:pic>
              </a:graphicData>
            </a:graphic>
          </wp:anchor>
        </w:drawing>
      </w:r>
      <w:r w:rsidR="006F1D99" w:rsidRPr="00F823B3">
        <w:rPr>
          <w:rFonts w:hint="eastAsia"/>
          <w:u w:val="single"/>
          <w:rtl/>
        </w:rPr>
        <w:t>תחומי</w:t>
      </w:r>
      <w:r w:rsidR="006F1D99" w:rsidRPr="00F823B3">
        <w:rPr>
          <w:u w:val="single"/>
          <w:rtl/>
        </w:rPr>
        <w:t xml:space="preserve"> אחריות </w:t>
      </w:r>
      <w:r w:rsidR="00A9751B" w:rsidRPr="00F823B3">
        <w:rPr>
          <w:rFonts w:hint="cs"/>
          <w:u w:val="single"/>
          <w:rtl/>
        </w:rPr>
        <w:t>שיחולו</w:t>
      </w:r>
      <w:r w:rsidR="00A9751B" w:rsidRPr="00F823B3">
        <w:rPr>
          <w:u w:val="single"/>
          <w:rtl/>
        </w:rPr>
        <w:t xml:space="preserve"> </w:t>
      </w:r>
      <w:r w:rsidR="006F1D99" w:rsidRPr="00F823B3">
        <w:rPr>
          <w:u w:val="single"/>
          <w:rtl/>
        </w:rPr>
        <w:t>על ה</w:t>
      </w:r>
      <w:r w:rsidR="00FF03D0" w:rsidRPr="00F823B3">
        <w:rPr>
          <w:rFonts w:hint="eastAsia"/>
          <w:u w:val="single"/>
          <w:rtl/>
        </w:rPr>
        <w:t>שותף</w:t>
      </w:r>
      <w:r w:rsidR="006F1D99" w:rsidRPr="00F823B3">
        <w:rPr>
          <w:rFonts w:hint="cs"/>
          <w:rtl/>
        </w:rPr>
        <w:t>:</w:t>
      </w:r>
    </w:p>
    <w:p w14:paraId="79291516" w14:textId="77777777" w:rsidR="006F1D99" w:rsidRPr="00F823B3" w:rsidRDefault="006F1D99" w:rsidP="00AA777A">
      <w:pPr>
        <w:pStyle w:val="aa"/>
        <w:numPr>
          <w:ilvl w:val="1"/>
          <w:numId w:val="5"/>
        </w:numPr>
        <w:bidi/>
      </w:pPr>
      <w:r w:rsidRPr="00F823B3">
        <w:rPr>
          <w:rFonts w:hint="cs"/>
          <w:rtl/>
        </w:rPr>
        <w:t xml:space="preserve">איתור וגיוס כוח האדם </w:t>
      </w:r>
      <w:r w:rsidR="00F92A2D" w:rsidRPr="00F823B3">
        <w:rPr>
          <w:rFonts w:hint="cs"/>
          <w:rtl/>
        </w:rPr>
        <w:t xml:space="preserve">והצוות </w:t>
      </w:r>
      <w:r w:rsidRPr="00F823B3">
        <w:rPr>
          <w:rFonts w:hint="cs"/>
          <w:rtl/>
        </w:rPr>
        <w:t>הנדרש ליישום תוכנית העבודה.</w:t>
      </w:r>
    </w:p>
    <w:p w14:paraId="79291517" w14:textId="77777777" w:rsidR="006F1D99" w:rsidRPr="00F823B3" w:rsidRDefault="006F1D99" w:rsidP="00AA777A">
      <w:pPr>
        <w:pStyle w:val="aa"/>
        <w:numPr>
          <w:ilvl w:val="1"/>
          <w:numId w:val="5"/>
        </w:numPr>
        <w:bidi/>
      </w:pPr>
      <w:r w:rsidRPr="00F823B3">
        <w:rPr>
          <w:rFonts w:hint="cs"/>
          <w:rtl/>
        </w:rPr>
        <w:t xml:space="preserve">הכשרת כוח </w:t>
      </w:r>
      <w:r w:rsidR="00F92A2D" w:rsidRPr="00F823B3">
        <w:rPr>
          <w:rFonts w:hint="cs"/>
          <w:rtl/>
        </w:rPr>
        <w:t>ה</w:t>
      </w:r>
      <w:r w:rsidRPr="00F823B3">
        <w:rPr>
          <w:rFonts w:hint="cs"/>
          <w:rtl/>
        </w:rPr>
        <w:t>אדם, שימור רמה מקצועית.</w:t>
      </w:r>
    </w:p>
    <w:p w14:paraId="79291518" w14:textId="77777777" w:rsidR="006F1D99" w:rsidRPr="00F823B3" w:rsidRDefault="006F1D99" w:rsidP="00AA777A">
      <w:pPr>
        <w:pStyle w:val="aa"/>
        <w:numPr>
          <w:ilvl w:val="1"/>
          <w:numId w:val="5"/>
        </w:numPr>
        <w:bidi/>
      </w:pPr>
      <w:r w:rsidRPr="00F823B3">
        <w:rPr>
          <w:rFonts w:hint="cs"/>
          <w:rtl/>
        </w:rPr>
        <w:t>פיתוח והכנת חומרי הדרכה</w:t>
      </w:r>
      <w:r w:rsidR="00614034" w:rsidRPr="00F823B3">
        <w:rPr>
          <w:rFonts w:hint="cs"/>
          <w:rtl/>
        </w:rPr>
        <w:t>,</w:t>
      </w:r>
      <w:r w:rsidR="00F92A2D" w:rsidRPr="00F823B3">
        <w:rPr>
          <w:rFonts w:hint="cs"/>
          <w:rtl/>
        </w:rPr>
        <w:t xml:space="preserve"> </w:t>
      </w:r>
      <w:r w:rsidR="00614034" w:rsidRPr="00F823B3">
        <w:rPr>
          <w:rFonts w:hint="cs"/>
          <w:rtl/>
        </w:rPr>
        <w:t>שיווק</w:t>
      </w:r>
      <w:r w:rsidRPr="00F823B3">
        <w:rPr>
          <w:rFonts w:hint="cs"/>
          <w:rtl/>
        </w:rPr>
        <w:t xml:space="preserve"> ואמצעי עזר, לרבות באמצעות קבלני משנה</w:t>
      </w:r>
      <w:r w:rsidR="00F92A2D" w:rsidRPr="00F823B3">
        <w:rPr>
          <w:rFonts w:hint="cs"/>
          <w:rtl/>
        </w:rPr>
        <w:t xml:space="preserve"> במידת הצורך</w:t>
      </w:r>
      <w:r w:rsidRPr="00F823B3">
        <w:rPr>
          <w:rFonts w:hint="cs"/>
          <w:rtl/>
        </w:rPr>
        <w:t>.</w:t>
      </w:r>
    </w:p>
    <w:p w14:paraId="79291519" w14:textId="77777777" w:rsidR="007127B3" w:rsidRPr="00F823B3" w:rsidRDefault="00887B0F" w:rsidP="00AA777A">
      <w:pPr>
        <w:pStyle w:val="aa"/>
        <w:numPr>
          <w:ilvl w:val="1"/>
          <w:numId w:val="5"/>
        </w:numPr>
        <w:bidi/>
      </w:pPr>
      <w:r w:rsidRPr="00F823B3">
        <w:rPr>
          <w:rFonts w:hint="cs"/>
          <w:rtl/>
        </w:rPr>
        <w:t xml:space="preserve">גיוס משתתפים </w:t>
      </w:r>
      <w:r w:rsidR="00F2705D" w:rsidRPr="00F823B3">
        <w:rPr>
          <w:rFonts w:hint="cs"/>
          <w:rtl/>
        </w:rPr>
        <w:t xml:space="preserve">למסלול </w:t>
      </w:r>
      <w:r w:rsidRPr="00F823B3">
        <w:rPr>
          <w:rFonts w:hint="cs"/>
          <w:rtl/>
        </w:rPr>
        <w:t>באופן יזום</w:t>
      </w:r>
      <w:r w:rsidR="00F2705D" w:rsidRPr="00F823B3">
        <w:rPr>
          <w:rFonts w:hint="cs"/>
          <w:rtl/>
        </w:rPr>
        <w:t xml:space="preserve"> ופעיל.</w:t>
      </w:r>
    </w:p>
    <w:p w14:paraId="7929151A" w14:textId="77777777" w:rsidR="006F1D99" w:rsidRPr="00F823B3" w:rsidRDefault="006F1D99" w:rsidP="00AA777A">
      <w:pPr>
        <w:pStyle w:val="aa"/>
        <w:numPr>
          <w:ilvl w:val="1"/>
          <w:numId w:val="5"/>
        </w:numPr>
        <w:bidi/>
      </w:pPr>
      <w:r w:rsidRPr="00F823B3">
        <w:rPr>
          <w:rFonts w:hint="cs"/>
          <w:rtl/>
        </w:rPr>
        <w:t>בקרה</w:t>
      </w:r>
      <w:r w:rsidR="00F2705D" w:rsidRPr="00F823B3">
        <w:rPr>
          <w:rFonts w:hint="cs"/>
          <w:rtl/>
        </w:rPr>
        <w:t>,</w:t>
      </w:r>
      <w:r w:rsidRPr="00F823B3">
        <w:rPr>
          <w:rFonts w:hint="cs"/>
          <w:rtl/>
        </w:rPr>
        <w:t xml:space="preserve"> טיוב התכנים</w:t>
      </w:r>
      <w:r w:rsidR="00F2705D" w:rsidRPr="00F823B3">
        <w:rPr>
          <w:rFonts w:hint="cs"/>
          <w:rtl/>
        </w:rPr>
        <w:t>,</w:t>
      </w:r>
      <w:r w:rsidR="00B62EAA" w:rsidRPr="00F823B3">
        <w:rPr>
          <w:rFonts w:hint="cs"/>
          <w:rtl/>
        </w:rPr>
        <w:t xml:space="preserve"> תיעוד נתוני הפעילות </w:t>
      </w:r>
      <w:r w:rsidR="001E4AE7" w:rsidRPr="00F823B3">
        <w:rPr>
          <w:rFonts w:hint="cs"/>
          <w:rtl/>
        </w:rPr>
        <w:t xml:space="preserve">וניהול תיקי המשתתפים </w:t>
      </w:r>
      <w:r w:rsidR="00B62EAA" w:rsidRPr="00F823B3">
        <w:rPr>
          <w:rFonts w:hint="cs"/>
          <w:rtl/>
        </w:rPr>
        <w:t>במערכת המידע</w:t>
      </w:r>
      <w:r w:rsidRPr="00F823B3">
        <w:rPr>
          <w:rFonts w:hint="cs"/>
          <w:rtl/>
        </w:rPr>
        <w:t>.</w:t>
      </w:r>
    </w:p>
    <w:p w14:paraId="7929151B" w14:textId="77777777" w:rsidR="00E0171E" w:rsidRPr="00F823B3" w:rsidRDefault="000D7CB7" w:rsidP="003F3A1C">
      <w:pPr>
        <w:pStyle w:val="aa"/>
        <w:numPr>
          <w:ilvl w:val="0"/>
          <w:numId w:val="5"/>
        </w:numPr>
        <w:bidi/>
        <w:jc w:val="both"/>
        <w:rPr>
          <w:rtl/>
        </w:rPr>
      </w:pPr>
      <w:r w:rsidRPr="00F823B3">
        <w:rPr>
          <w:rFonts w:hint="cs"/>
          <w:u w:val="single"/>
          <w:rtl/>
        </w:rPr>
        <w:t>מדדי ביצוע</w:t>
      </w:r>
      <w:r w:rsidRPr="00F823B3">
        <w:rPr>
          <w:rFonts w:hint="cs"/>
          <w:rtl/>
        </w:rPr>
        <w:t>: בטבלה שלהלן מפורטים מדדי ביצוע מרכזיים (</w:t>
      </w:r>
      <w:r w:rsidRPr="00F823B3">
        <w:t>Key Performance Indicators, KPI</w:t>
      </w:r>
      <w:r w:rsidR="00173FFC">
        <w:t>s</w:t>
      </w:r>
      <w:r w:rsidRPr="00F823B3">
        <w:rPr>
          <w:rFonts w:hint="cs"/>
          <w:rtl/>
        </w:rPr>
        <w:t>), שיהוו מצפן להצלחת המיזם,</w:t>
      </w:r>
      <w:r w:rsidR="00494C7E" w:rsidRPr="00F823B3">
        <w:rPr>
          <w:rFonts w:hint="cs"/>
          <w:rtl/>
        </w:rPr>
        <w:t xml:space="preserve"> ועל בסיסם תיבחן הצלחת המסלול</w:t>
      </w:r>
      <w:r w:rsidR="008F15FC">
        <w:rPr>
          <w:rFonts w:hint="cs"/>
          <w:rtl/>
        </w:rPr>
        <w:t xml:space="preserve"> </w:t>
      </w:r>
      <w:r w:rsidR="008F15FC" w:rsidRPr="00ED1333">
        <w:rPr>
          <w:rFonts w:hint="cs"/>
          <w:u w:val="single"/>
          <w:rtl/>
        </w:rPr>
        <w:t xml:space="preserve">בכל </w:t>
      </w:r>
      <w:r w:rsidR="003F3A1C" w:rsidRPr="00ED1333">
        <w:rPr>
          <w:rFonts w:hint="cs"/>
          <w:u w:val="single"/>
          <w:rtl/>
        </w:rPr>
        <w:t>שנ</w:t>
      </w:r>
      <w:r w:rsidR="003F3A1C">
        <w:rPr>
          <w:rFonts w:hint="cs"/>
          <w:u w:val="single"/>
          <w:rtl/>
        </w:rPr>
        <w:t>ת</w:t>
      </w:r>
      <w:r w:rsidR="003F3A1C" w:rsidRPr="00ED1333">
        <w:rPr>
          <w:rFonts w:hint="cs"/>
          <w:u w:val="single"/>
          <w:rtl/>
        </w:rPr>
        <w:t xml:space="preserve"> </w:t>
      </w:r>
      <w:r w:rsidR="008F15FC" w:rsidRPr="00ED1333">
        <w:rPr>
          <w:rFonts w:hint="cs"/>
          <w:u w:val="single"/>
          <w:rtl/>
        </w:rPr>
        <w:t>הפעלה</w:t>
      </w:r>
      <w:r w:rsidR="00494C7E" w:rsidRPr="00F823B3">
        <w:rPr>
          <w:rFonts w:hint="cs"/>
          <w:rtl/>
        </w:rPr>
        <w:t>,</w:t>
      </w:r>
      <w:r w:rsidRPr="00F823B3">
        <w:rPr>
          <w:rFonts w:hint="cs"/>
          <w:rtl/>
        </w:rPr>
        <w:t xml:space="preserve"> כמפורט להלן</w:t>
      </w:r>
      <w:r w:rsidR="00732636" w:rsidRPr="00F823B3">
        <w:rPr>
          <w:rFonts w:hint="cs"/>
          <w:rtl/>
        </w:rPr>
        <w:t>:</w:t>
      </w:r>
    </w:p>
    <w:tbl>
      <w:tblPr>
        <w:tblStyle w:val="afc"/>
        <w:bidiVisual/>
        <w:tblW w:w="0" w:type="auto"/>
        <w:jc w:val="center"/>
        <w:tblLook w:val="04A0" w:firstRow="1" w:lastRow="0" w:firstColumn="1" w:lastColumn="0" w:noHBand="0" w:noVBand="1"/>
      </w:tblPr>
      <w:tblGrid>
        <w:gridCol w:w="4082"/>
        <w:gridCol w:w="1440"/>
        <w:gridCol w:w="1585"/>
      </w:tblGrid>
      <w:tr w:rsidR="00F823B3" w:rsidRPr="00F823B3" w14:paraId="7929151F" w14:textId="77777777" w:rsidTr="003F3A1C">
        <w:trPr>
          <w:trHeight w:val="685"/>
          <w:jc w:val="center"/>
        </w:trPr>
        <w:tc>
          <w:tcPr>
            <w:tcW w:w="4082" w:type="dxa"/>
            <w:shd w:val="clear" w:color="auto" w:fill="F1F4F6" w:themeFill="text2" w:themeFillTint="1A"/>
          </w:tcPr>
          <w:p w14:paraId="7929151C" w14:textId="77777777" w:rsidR="003A73A9" w:rsidRPr="00F823B3" w:rsidRDefault="003A73A9" w:rsidP="003E0BA2">
            <w:pPr>
              <w:bidi/>
              <w:jc w:val="center"/>
              <w:rPr>
                <w:b/>
                <w:bCs/>
                <w:rtl/>
              </w:rPr>
            </w:pPr>
            <w:r w:rsidRPr="00F823B3">
              <w:rPr>
                <w:rFonts w:hint="eastAsia"/>
                <w:b/>
                <w:bCs/>
                <w:rtl/>
              </w:rPr>
              <w:t>מדד</w:t>
            </w:r>
          </w:p>
        </w:tc>
        <w:tc>
          <w:tcPr>
            <w:tcW w:w="1440" w:type="dxa"/>
            <w:shd w:val="clear" w:color="auto" w:fill="F1F4F6" w:themeFill="text2" w:themeFillTint="1A"/>
          </w:tcPr>
          <w:p w14:paraId="7929151D" w14:textId="77777777" w:rsidR="003A73A9" w:rsidRPr="00F823B3" w:rsidRDefault="003A73A9" w:rsidP="00715316">
            <w:pPr>
              <w:bidi/>
              <w:jc w:val="center"/>
              <w:rPr>
                <w:b/>
                <w:bCs/>
                <w:rtl/>
              </w:rPr>
            </w:pPr>
            <w:r w:rsidRPr="00F823B3">
              <w:rPr>
                <w:rFonts w:hint="eastAsia"/>
                <w:b/>
                <w:bCs/>
                <w:rtl/>
              </w:rPr>
              <w:t>יעד</w:t>
            </w:r>
            <w:r w:rsidR="00726C14">
              <w:rPr>
                <w:rFonts w:hint="cs"/>
                <w:b/>
                <w:bCs/>
                <w:rtl/>
              </w:rPr>
              <w:t xml:space="preserve"> </w:t>
            </w:r>
            <w:r w:rsidR="003F3A1C">
              <w:rPr>
                <w:rFonts w:hint="cs"/>
                <w:b/>
                <w:bCs/>
                <w:rtl/>
              </w:rPr>
              <w:t xml:space="preserve">שנתי </w:t>
            </w:r>
            <w:r w:rsidR="003443B4">
              <w:rPr>
                <w:rFonts w:hint="cs"/>
                <w:b/>
                <w:bCs/>
                <w:rtl/>
              </w:rPr>
              <w:t xml:space="preserve"> מינ</w:t>
            </w:r>
            <w:r w:rsidR="006430EA">
              <w:rPr>
                <w:rFonts w:hint="cs"/>
                <w:b/>
                <w:bCs/>
                <w:rtl/>
              </w:rPr>
              <w:t>י</w:t>
            </w:r>
            <w:r w:rsidR="003443B4">
              <w:rPr>
                <w:rFonts w:hint="cs"/>
                <w:b/>
                <w:bCs/>
                <w:rtl/>
              </w:rPr>
              <w:t xml:space="preserve">מלי </w:t>
            </w:r>
            <w:r w:rsidR="00726C14">
              <w:rPr>
                <w:rFonts w:hint="cs"/>
                <w:b/>
                <w:bCs/>
                <w:rtl/>
              </w:rPr>
              <w:t>מסלול</w:t>
            </w:r>
            <w:r w:rsidRPr="00F823B3">
              <w:rPr>
                <w:b/>
                <w:bCs/>
                <w:rtl/>
              </w:rPr>
              <w:t xml:space="preserve"> השמה</w:t>
            </w:r>
          </w:p>
        </w:tc>
        <w:tc>
          <w:tcPr>
            <w:tcW w:w="1585" w:type="dxa"/>
            <w:shd w:val="clear" w:color="auto" w:fill="F1F4F6" w:themeFill="text2" w:themeFillTint="1A"/>
          </w:tcPr>
          <w:p w14:paraId="7929151E" w14:textId="77777777" w:rsidR="003A73A9" w:rsidRPr="00F823B3" w:rsidRDefault="003A73A9" w:rsidP="00715316">
            <w:pPr>
              <w:bidi/>
              <w:jc w:val="center"/>
              <w:rPr>
                <w:b/>
                <w:bCs/>
                <w:rtl/>
              </w:rPr>
            </w:pPr>
            <w:r w:rsidRPr="00F823B3">
              <w:rPr>
                <w:rFonts w:hint="eastAsia"/>
                <w:b/>
                <w:bCs/>
                <w:rtl/>
              </w:rPr>
              <w:t>יעד</w:t>
            </w:r>
            <w:r w:rsidR="003F3A1C">
              <w:rPr>
                <w:rFonts w:hint="cs"/>
                <w:b/>
                <w:bCs/>
                <w:rtl/>
              </w:rPr>
              <w:t xml:space="preserve"> שנתי</w:t>
            </w:r>
            <w:r w:rsidR="003443B4">
              <w:rPr>
                <w:rFonts w:hint="cs"/>
                <w:b/>
                <w:bCs/>
                <w:rtl/>
              </w:rPr>
              <w:t xml:space="preserve"> מינימלי</w:t>
            </w:r>
            <w:r w:rsidRPr="00F823B3">
              <w:rPr>
                <w:b/>
                <w:bCs/>
                <w:rtl/>
              </w:rPr>
              <w:t xml:space="preserve"> </w:t>
            </w:r>
            <w:r w:rsidR="00726C14">
              <w:rPr>
                <w:rFonts w:hint="cs"/>
                <w:b/>
                <w:bCs/>
                <w:rtl/>
              </w:rPr>
              <w:t>מסלול לימודים</w:t>
            </w:r>
          </w:p>
        </w:tc>
      </w:tr>
      <w:tr w:rsidR="00F823B3" w:rsidRPr="00F823B3" w14:paraId="79291523" w14:textId="77777777" w:rsidTr="00ED1333">
        <w:trPr>
          <w:jc w:val="center"/>
        </w:trPr>
        <w:tc>
          <w:tcPr>
            <w:tcW w:w="4082" w:type="dxa"/>
          </w:tcPr>
          <w:p w14:paraId="79291520" w14:textId="77777777" w:rsidR="003A73A9" w:rsidRPr="00F823B3" w:rsidRDefault="009E3E86" w:rsidP="00715316">
            <w:pPr>
              <w:bidi/>
              <w:rPr>
                <w:rtl/>
              </w:rPr>
            </w:pPr>
            <w:r w:rsidRPr="00F823B3">
              <w:rPr>
                <w:rFonts w:hint="cs"/>
                <w:rtl/>
              </w:rPr>
              <w:t xml:space="preserve">היקף </w:t>
            </w:r>
            <w:r w:rsidR="003A73A9" w:rsidRPr="00F823B3">
              <w:rPr>
                <w:rFonts w:hint="eastAsia"/>
                <w:rtl/>
              </w:rPr>
              <w:t>מסיימי</w:t>
            </w:r>
            <w:r w:rsidR="003A73A9" w:rsidRPr="00F823B3">
              <w:rPr>
                <w:rFonts w:hint="cs"/>
                <w:rtl/>
              </w:rPr>
              <w:t xml:space="preserve"> הכשרות טכנולוגיות</w:t>
            </w:r>
          </w:p>
        </w:tc>
        <w:tc>
          <w:tcPr>
            <w:tcW w:w="1440" w:type="dxa"/>
            <w:vAlign w:val="center"/>
          </w:tcPr>
          <w:p w14:paraId="79291521" w14:textId="77777777" w:rsidR="003A73A9" w:rsidRPr="00F823B3" w:rsidRDefault="00207E52" w:rsidP="005F185C">
            <w:pPr>
              <w:bidi/>
              <w:jc w:val="center"/>
              <w:rPr>
                <w:rtl/>
              </w:rPr>
            </w:pPr>
            <w:r w:rsidRPr="00F823B3">
              <w:rPr>
                <w:rFonts w:hint="cs"/>
                <w:rtl/>
              </w:rPr>
              <w:t>300</w:t>
            </w:r>
          </w:p>
        </w:tc>
        <w:tc>
          <w:tcPr>
            <w:tcW w:w="1585" w:type="dxa"/>
            <w:vAlign w:val="center"/>
          </w:tcPr>
          <w:p w14:paraId="79291522" w14:textId="77777777" w:rsidR="003A73A9" w:rsidRPr="00F823B3" w:rsidRDefault="00565022" w:rsidP="005F185C">
            <w:pPr>
              <w:bidi/>
              <w:jc w:val="center"/>
              <w:rPr>
                <w:rtl/>
              </w:rPr>
            </w:pPr>
            <w:r w:rsidRPr="00F823B3">
              <w:rPr>
                <w:rFonts w:hint="cs"/>
                <w:rtl/>
              </w:rPr>
              <w:t>-</w:t>
            </w:r>
          </w:p>
        </w:tc>
      </w:tr>
      <w:tr w:rsidR="00F823B3" w:rsidRPr="00F823B3" w14:paraId="79291527" w14:textId="77777777" w:rsidTr="00ED1333">
        <w:trPr>
          <w:jc w:val="center"/>
        </w:trPr>
        <w:tc>
          <w:tcPr>
            <w:tcW w:w="4082" w:type="dxa"/>
          </w:tcPr>
          <w:p w14:paraId="79291524" w14:textId="77777777" w:rsidR="003A73A9" w:rsidRPr="00F823B3" w:rsidRDefault="008C1EBC" w:rsidP="00715316">
            <w:pPr>
              <w:bidi/>
              <w:rPr>
                <w:rtl/>
              </w:rPr>
            </w:pPr>
            <w:r>
              <w:rPr>
                <w:rFonts w:hint="cs"/>
                <w:rtl/>
              </w:rPr>
              <w:t>שיעור</w:t>
            </w:r>
            <w:r w:rsidRPr="00F823B3">
              <w:rPr>
                <w:rFonts w:hint="cs"/>
                <w:rtl/>
              </w:rPr>
              <w:t xml:space="preserve"> </w:t>
            </w:r>
            <w:r w:rsidR="003A73A9" w:rsidRPr="00F823B3">
              <w:rPr>
                <w:rFonts w:hint="cs"/>
                <w:rtl/>
              </w:rPr>
              <w:t>השמות</w:t>
            </w:r>
          </w:p>
        </w:tc>
        <w:tc>
          <w:tcPr>
            <w:tcW w:w="1440" w:type="dxa"/>
            <w:vAlign w:val="center"/>
          </w:tcPr>
          <w:p w14:paraId="79291525" w14:textId="77777777" w:rsidR="003A73A9" w:rsidRPr="00F823B3" w:rsidRDefault="00A04641" w:rsidP="005F185C">
            <w:pPr>
              <w:bidi/>
              <w:jc w:val="center"/>
              <w:rPr>
                <w:rtl/>
              </w:rPr>
            </w:pPr>
            <w:r>
              <w:rPr>
                <w:rFonts w:hint="cs"/>
                <w:rtl/>
              </w:rPr>
              <w:t>60%</w:t>
            </w:r>
          </w:p>
        </w:tc>
        <w:tc>
          <w:tcPr>
            <w:tcW w:w="1585" w:type="dxa"/>
            <w:vAlign w:val="center"/>
          </w:tcPr>
          <w:p w14:paraId="79291526" w14:textId="77777777" w:rsidR="003A73A9" w:rsidRPr="00F823B3" w:rsidRDefault="00565022" w:rsidP="005F185C">
            <w:pPr>
              <w:bidi/>
              <w:jc w:val="center"/>
              <w:rPr>
                <w:rtl/>
              </w:rPr>
            </w:pPr>
            <w:r w:rsidRPr="00F823B3">
              <w:rPr>
                <w:rFonts w:hint="cs"/>
                <w:rtl/>
              </w:rPr>
              <w:t>-</w:t>
            </w:r>
          </w:p>
        </w:tc>
      </w:tr>
      <w:tr w:rsidR="00D27DA6" w:rsidRPr="00F823B3" w14:paraId="7929152B" w14:textId="77777777" w:rsidTr="00ED1333">
        <w:trPr>
          <w:jc w:val="center"/>
        </w:trPr>
        <w:tc>
          <w:tcPr>
            <w:tcW w:w="4082" w:type="dxa"/>
          </w:tcPr>
          <w:p w14:paraId="79291528" w14:textId="77777777" w:rsidR="00D27DA6" w:rsidRPr="00F823B3" w:rsidRDefault="008C1EBC" w:rsidP="00715316">
            <w:pPr>
              <w:bidi/>
              <w:rPr>
                <w:rtl/>
              </w:rPr>
            </w:pPr>
            <w:r>
              <w:rPr>
                <w:rFonts w:hint="cs"/>
                <w:rtl/>
              </w:rPr>
              <w:t xml:space="preserve">שיעור </w:t>
            </w:r>
            <w:r w:rsidR="003E38BC">
              <w:rPr>
                <w:rFonts w:hint="cs"/>
                <w:rtl/>
              </w:rPr>
              <w:t>קידום</w:t>
            </w:r>
            <w:r w:rsidR="00D27DA6" w:rsidRPr="00F823B3">
              <w:rPr>
                <w:rFonts w:hint="cs"/>
                <w:rtl/>
              </w:rPr>
              <w:t xml:space="preserve"> </w:t>
            </w:r>
            <w:r w:rsidR="003E38BC">
              <w:rPr>
                <w:rFonts w:hint="cs"/>
                <w:rtl/>
              </w:rPr>
              <w:t>ב</w:t>
            </w:r>
            <w:r w:rsidR="00D27DA6" w:rsidRPr="00F823B3">
              <w:rPr>
                <w:rFonts w:hint="cs"/>
                <w:rtl/>
              </w:rPr>
              <w:t>שכר</w:t>
            </w:r>
          </w:p>
        </w:tc>
        <w:tc>
          <w:tcPr>
            <w:tcW w:w="1440" w:type="dxa"/>
            <w:vAlign w:val="center"/>
          </w:tcPr>
          <w:p w14:paraId="79291529" w14:textId="77777777" w:rsidR="00D27DA6" w:rsidRPr="00A04641" w:rsidRDefault="00A04641" w:rsidP="005F185C">
            <w:pPr>
              <w:bidi/>
              <w:jc w:val="center"/>
              <w:rPr>
                <w:rtl/>
              </w:rPr>
            </w:pPr>
            <w:r w:rsidRPr="005111DE">
              <w:rPr>
                <w:rFonts w:hint="cs"/>
                <w:rtl/>
              </w:rPr>
              <w:t>50%</w:t>
            </w:r>
          </w:p>
        </w:tc>
        <w:tc>
          <w:tcPr>
            <w:tcW w:w="1585" w:type="dxa"/>
            <w:vAlign w:val="center"/>
          </w:tcPr>
          <w:p w14:paraId="7929152A" w14:textId="77777777" w:rsidR="00D27DA6" w:rsidRPr="005111DE" w:rsidRDefault="00FB0D0B" w:rsidP="005F185C">
            <w:pPr>
              <w:bidi/>
              <w:jc w:val="center"/>
              <w:rPr>
                <w:rtl/>
              </w:rPr>
            </w:pPr>
            <w:r w:rsidRPr="00A04641">
              <w:rPr>
                <w:rFonts w:hint="cs"/>
                <w:rtl/>
              </w:rPr>
              <w:t>-</w:t>
            </w:r>
          </w:p>
        </w:tc>
      </w:tr>
      <w:tr w:rsidR="00F823B3" w:rsidRPr="00F823B3" w14:paraId="79291530" w14:textId="77777777" w:rsidTr="00ED1333">
        <w:trPr>
          <w:jc w:val="center"/>
        </w:trPr>
        <w:tc>
          <w:tcPr>
            <w:tcW w:w="4082" w:type="dxa"/>
          </w:tcPr>
          <w:p w14:paraId="7929152C" w14:textId="77777777" w:rsidR="003A73A9" w:rsidRPr="00F823B3" w:rsidRDefault="003A73A9" w:rsidP="00715316">
            <w:pPr>
              <w:bidi/>
              <w:rPr>
                <w:rtl/>
              </w:rPr>
            </w:pPr>
            <w:r w:rsidRPr="00F823B3">
              <w:rPr>
                <w:rFonts w:hint="cs"/>
                <w:rtl/>
              </w:rPr>
              <w:t>מתחילי לימודי</w:t>
            </w:r>
            <w:r w:rsidR="002C6097">
              <w:rPr>
                <w:rFonts w:hint="cs"/>
                <w:rtl/>
              </w:rPr>
              <w:t xml:space="preserve"> </w:t>
            </w:r>
            <w:r w:rsidR="00C63BE8">
              <w:rPr>
                <w:rFonts w:hint="cs"/>
                <w:rtl/>
              </w:rPr>
              <w:t>היי</w:t>
            </w:r>
            <w:r w:rsidR="002C6097">
              <w:rPr>
                <w:rFonts w:hint="cs"/>
                <w:rtl/>
              </w:rPr>
              <w:t>טק</w:t>
            </w:r>
            <w:r w:rsidRPr="00F823B3">
              <w:rPr>
                <w:rFonts w:hint="cs"/>
                <w:rtl/>
              </w:rPr>
              <w:t xml:space="preserve"> </w:t>
            </w:r>
            <w:proofErr w:type="spellStart"/>
            <w:r w:rsidR="002C6097">
              <w:rPr>
                <w:rFonts w:hint="cs"/>
                <w:rtl/>
              </w:rPr>
              <w:t>ב</w:t>
            </w:r>
            <w:r w:rsidRPr="00F823B3">
              <w:rPr>
                <w:rFonts w:hint="cs"/>
                <w:rtl/>
              </w:rPr>
              <w:t>מה"ט</w:t>
            </w:r>
            <w:proofErr w:type="spellEnd"/>
            <w:r w:rsidRPr="00F823B3">
              <w:rPr>
                <w:rFonts w:hint="cs"/>
                <w:rtl/>
              </w:rPr>
              <w:t>/אקדמיה או הכשרה טכנולוגית</w:t>
            </w:r>
          </w:p>
        </w:tc>
        <w:tc>
          <w:tcPr>
            <w:tcW w:w="1440" w:type="dxa"/>
            <w:vAlign w:val="center"/>
          </w:tcPr>
          <w:p w14:paraId="7929152D" w14:textId="77777777" w:rsidR="00C904AF" w:rsidRPr="00C904AF" w:rsidRDefault="00C904AF" w:rsidP="00C904AF">
            <w:pPr>
              <w:bidi/>
              <w:jc w:val="center"/>
            </w:pPr>
            <w:r w:rsidRPr="00C904AF">
              <w:rPr>
                <w:rtl/>
              </w:rPr>
              <w:t>-</w:t>
            </w:r>
            <w:r w:rsidRPr="00C904AF">
              <w:t xml:space="preserve"> </w:t>
            </w:r>
          </w:p>
          <w:p w14:paraId="7929152E" w14:textId="77777777" w:rsidR="003A73A9" w:rsidRPr="00F823B3" w:rsidRDefault="003A73A9" w:rsidP="005F185C">
            <w:pPr>
              <w:bidi/>
              <w:jc w:val="center"/>
              <w:rPr>
                <w:rtl/>
              </w:rPr>
            </w:pPr>
          </w:p>
        </w:tc>
        <w:tc>
          <w:tcPr>
            <w:tcW w:w="1585" w:type="dxa"/>
            <w:vAlign w:val="center"/>
          </w:tcPr>
          <w:p w14:paraId="7929152F" w14:textId="77777777" w:rsidR="003A73A9" w:rsidRPr="00F823B3" w:rsidRDefault="00565022" w:rsidP="005F185C">
            <w:pPr>
              <w:bidi/>
              <w:jc w:val="center"/>
              <w:rPr>
                <w:rtl/>
              </w:rPr>
            </w:pPr>
            <w:r w:rsidRPr="005111DE">
              <w:rPr>
                <w:rtl/>
              </w:rPr>
              <w:t>800</w:t>
            </w:r>
          </w:p>
        </w:tc>
      </w:tr>
    </w:tbl>
    <w:p w14:paraId="79291531" w14:textId="2A807913" w:rsidR="00041341" w:rsidRPr="00F823B3" w:rsidRDefault="000778DD" w:rsidP="00880363">
      <w:pPr>
        <w:pStyle w:val="aa"/>
        <w:bidi/>
        <w:ind w:left="0"/>
        <w:jc w:val="both"/>
      </w:pPr>
      <w:r w:rsidRPr="00F823B3">
        <w:rPr>
          <w:rFonts w:hint="cs"/>
          <w:rtl/>
        </w:rPr>
        <w:t xml:space="preserve">*יובהר כי </w:t>
      </w:r>
      <w:r w:rsidR="006430C9" w:rsidRPr="005111DE">
        <w:rPr>
          <w:rtl/>
        </w:rPr>
        <w:t>800</w:t>
      </w:r>
      <w:r w:rsidRPr="005111DE">
        <w:rPr>
          <w:rtl/>
        </w:rPr>
        <w:t xml:space="preserve"> </w:t>
      </w:r>
      <w:r w:rsidR="00BE60B9" w:rsidRPr="00F823B3">
        <w:rPr>
          <w:rFonts w:hint="cs"/>
          <w:rtl/>
        </w:rPr>
        <w:t xml:space="preserve">מתחילי לימודים </w:t>
      </w:r>
      <w:r w:rsidR="00FF643D" w:rsidRPr="00F823B3">
        <w:rPr>
          <w:rFonts w:hint="cs"/>
          <w:rtl/>
        </w:rPr>
        <w:t>ב</w:t>
      </w:r>
      <w:r w:rsidR="00AE30F5">
        <w:rPr>
          <w:rFonts w:hint="cs"/>
          <w:rtl/>
        </w:rPr>
        <w:t>'</w:t>
      </w:r>
      <w:r w:rsidR="00FF643D" w:rsidRPr="00F823B3">
        <w:rPr>
          <w:rFonts w:hint="cs"/>
          <w:rtl/>
        </w:rPr>
        <w:t xml:space="preserve">יעד </w:t>
      </w:r>
      <w:r w:rsidR="00AE30F5">
        <w:rPr>
          <w:rFonts w:hint="cs"/>
          <w:rtl/>
        </w:rPr>
        <w:t>מסלול לימודים'</w:t>
      </w:r>
      <w:r w:rsidR="00FF643D" w:rsidRPr="00F823B3">
        <w:rPr>
          <w:rFonts w:hint="cs"/>
          <w:rtl/>
        </w:rPr>
        <w:t xml:space="preserve"> </w:t>
      </w:r>
      <w:r w:rsidR="00880363">
        <w:rPr>
          <w:rFonts w:hint="cs"/>
          <w:rtl/>
        </w:rPr>
        <w:t>לא יוכרו</w:t>
      </w:r>
      <w:r w:rsidR="00880363" w:rsidRPr="00F823B3">
        <w:rPr>
          <w:rFonts w:hint="cs"/>
          <w:rtl/>
        </w:rPr>
        <w:t xml:space="preserve"> </w:t>
      </w:r>
      <w:r w:rsidR="00880363">
        <w:rPr>
          <w:rFonts w:hint="cs"/>
          <w:rtl/>
        </w:rPr>
        <w:t>כ</w:t>
      </w:r>
      <w:r w:rsidR="00FF643D" w:rsidRPr="00F823B3">
        <w:rPr>
          <w:rFonts w:hint="cs"/>
          <w:rtl/>
        </w:rPr>
        <w:t xml:space="preserve">חלק </w:t>
      </w:r>
      <w:r w:rsidR="005275CE">
        <w:rPr>
          <w:rFonts w:hint="cs"/>
          <w:rtl/>
        </w:rPr>
        <w:t>מהיקף</w:t>
      </w:r>
      <w:r w:rsidR="00FF643D" w:rsidRPr="00F823B3">
        <w:rPr>
          <w:rFonts w:hint="cs"/>
          <w:rtl/>
        </w:rPr>
        <w:t xml:space="preserve"> מסיימי ההכשרות הטכנולוגיות שבמסגרת יעד </w:t>
      </w:r>
      <w:r w:rsidR="00AE30F5">
        <w:rPr>
          <w:rFonts w:hint="cs"/>
          <w:rtl/>
        </w:rPr>
        <w:t xml:space="preserve">מסלול </w:t>
      </w:r>
      <w:r w:rsidR="00FF643D" w:rsidRPr="00F823B3">
        <w:rPr>
          <w:rFonts w:hint="cs"/>
          <w:rtl/>
        </w:rPr>
        <w:t>השמה.</w:t>
      </w:r>
    </w:p>
    <w:p w14:paraId="79291532" w14:textId="77777777" w:rsidR="00675AD7" w:rsidRPr="00F823B3" w:rsidRDefault="00675AD7" w:rsidP="00AA777A">
      <w:pPr>
        <w:pStyle w:val="aa"/>
        <w:numPr>
          <w:ilvl w:val="0"/>
          <w:numId w:val="5"/>
        </w:numPr>
        <w:bidi/>
        <w:jc w:val="both"/>
        <w:rPr>
          <w:b/>
          <w:bCs/>
          <w:u w:val="single"/>
        </w:rPr>
      </w:pPr>
      <w:r w:rsidRPr="00F823B3">
        <w:rPr>
          <w:rFonts w:hint="eastAsia"/>
          <w:b/>
          <w:bCs/>
          <w:sz w:val="28"/>
          <w:szCs w:val="28"/>
          <w:u w:val="single"/>
          <w:rtl/>
        </w:rPr>
        <w:t>אמות</w:t>
      </w:r>
      <w:r w:rsidRPr="00F823B3">
        <w:rPr>
          <w:b/>
          <w:bCs/>
          <w:sz w:val="28"/>
          <w:szCs w:val="28"/>
          <w:u w:val="single"/>
          <w:rtl/>
        </w:rPr>
        <w:t xml:space="preserve"> מידה</w:t>
      </w:r>
    </w:p>
    <w:p w14:paraId="79291533" w14:textId="77777777" w:rsidR="00381AD6" w:rsidRPr="00F823B3" w:rsidRDefault="00381AD6" w:rsidP="00312049">
      <w:pPr>
        <w:pStyle w:val="aa"/>
        <w:bidi/>
        <w:ind w:left="360"/>
        <w:jc w:val="both"/>
        <w:rPr>
          <w:rFonts w:cs="David"/>
        </w:rPr>
      </w:pPr>
      <w:r w:rsidRPr="00F823B3">
        <w:rPr>
          <w:rFonts w:cs="David"/>
          <w:rtl/>
        </w:rPr>
        <w:t>חלוקת הניקוד באמות המידה</w:t>
      </w:r>
      <w:r w:rsidRPr="00F823B3">
        <w:rPr>
          <w:rFonts w:cs="David" w:hint="cs"/>
          <w:rtl/>
        </w:rPr>
        <w:t xml:space="preserve"> תהיה כמפורט להלן</w:t>
      </w:r>
      <w:r w:rsidRPr="00F823B3">
        <w:rPr>
          <w:rFonts w:cs="David"/>
          <w:rtl/>
        </w:rPr>
        <w:t>:</w:t>
      </w:r>
    </w:p>
    <w:tbl>
      <w:tblPr>
        <w:tblStyle w:val="afc"/>
        <w:bidiVisual/>
        <w:tblW w:w="0" w:type="auto"/>
        <w:tblInd w:w="1360" w:type="dxa"/>
        <w:tblLook w:val="04A0" w:firstRow="1" w:lastRow="0" w:firstColumn="1" w:lastColumn="0" w:noHBand="0" w:noVBand="1"/>
      </w:tblPr>
      <w:tblGrid>
        <w:gridCol w:w="2778"/>
        <w:gridCol w:w="2551"/>
      </w:tblGrid>
      <w:tr w:rsidR="00381AD6" w:rsidRPr="00F823B3" w14:paraId="79291536" w14:textId="77777777" w:rsidTr="00F21274">
        <w:tc>
          <w:tcPr>
            <w:tcW w:w="2778" w:type="dxa"/>
            <w:shd w:val="clear" w:color="auto" w:fill="F1F4F6" w:themeFill="text2" w:themeFillTint="1A"/>
          </w:tcPr>
          <w:p w14:paraId="79291534" w14:textId="77777777" w:rsidR="00381AD6" w:rsidRPr="00F823B3" w:rsidRDefault="00381AD6" w:rsidP="00F21274">
            <w:pPr>
              <w:bidi/>
              <w:spacing w:before="120" w:line="360" w:lineRule="auto"/>
              <w:jc w:val="center"/>
              <w:rPr>
                <w:rFonts w:cs="David"/>
                <w:b/>
                <w:bCs/>
                <w:rtl/>
              </w:rPr>
            </w:pPr>
            <w:r w:rsidRPr="00F823B3">
              <w:rPr>
                <w:rFonts w:cs="David" w:hint="cs"/>
                <w:b/>
                <w:bCs/>
                <w:rtl/>
              </w:rPr>
              <w:t>רכיב</w:t>
            </w:r>
          </w:p>
        </w:tc>
        <w:tc>
          <w:tcPr>
            <w:tcW w:w="2551" w:type="dxa"/>
            <w:shd w:val="clear" w:color="auto" w:fill="F1F4F6" w:themeFill="text2" w:themeFillTint="1A"/>
          </w:tcPr>
          <w:p w14:paraId="79291535" w14:textId="77777777" w:rsidR="00381AD6" w:rsidRPr="00F823B3" w:rsidRDefault="00381AD6" w:rsidP="00F21274">
            <w:pPr>
              <w:spacing w:before="120" w:line="360" w:lineRule="auto"/>
              <w:jc w:val="center"/>
              <w:rPr>
                <w:rFonts w:cs="David"/>
                <w:b/>
                <w:bCs/>
                <w:rtl/>
              </w:rPr>
            </w:pPr>
            <w:r w:rsidRPr="00F823B3">
              <w:rPr>
                <w:rFonts w:cs="David" w:hint="cs"/>
                <w:b/>
                <w:bCs/>
                <w:rtl/>
              </w:rPr>
              <w:t>ניקוד</w:t>
            </w:r>
          </w:p>
        </w:tc>
      </w:tr>
      <w:tr w:rsidR="00381AD6" w:rsidRPr="00F823B3" w14:paraId="79291539" w14:textId="77777777" w:rsidTr="00715316">
        <w:tc>
          <w:tcPr>
            <w:tcW w:w="2778" w:type="dxa"/>
          </w:tcPr>
          <w:p w14:paraId="79291537" w14:textId="77777777" w:rsidR="00381AD6" w:rsidRPr="00F823B3" w:rsidRDefault="00381AD6" w:rsidP="00381AD6">
            <w:pPr>
              <w:bidi/>
              <w:spacing w:before="120" w:line="360" w:lineRule="auto"/>
              <w:jc w:val="both"/>
              <w:rPr>
                <w:rFonts w:cs="David"/>
                <w:rtl/>
              </w:rPr>
            </w:pPr>
            <w:r w:rsidRPr="00F823B3">
              <w:rPr>
                <w:rFonts w:cs="David" w:hint="cs"/>
                <w:rtl/>
              </w:rPr>
              <w:t>ניסיון המציע</w:t>
            </w:r>
          </w:p>
        </w:tc>
        <w:tc>
          <w:tcPr>
            <w:tcW w:w="2551" w:type="dxa"/>
          </w:tcPr>
          <w:p w14:paraId="79291538" w14:textId="77777777" w:rsidR="00381AD6" w:rsidRPr="00F823B3" w:rsidRDefault="00C65925" w:rsidP="00715316">
            <w:pPr>
              <w:spacing w:before="120" w:line="360" w:lineRule="auto"/>
              <w:jc w:val="center"/>
              <w:rPr>
                <w:rFonts w:cs="David"/>
                <w:rtl/>
              </w:rPr>
            </w:pPr>
            <w:r w:rsidRPr="00F823B3">
              <w:rPr>
                <w:rFonts w:cs="David"/>
              </w:rPr>
              <w:t>30</w:t>
            </w:r>
            <w:r w:rsidR="00381AD6" w:rsidRPr="00F823B3">
              <w:rPr>
                <w:rFonts w:cs="David" w:hint="cs"/>
                <w:rtl/>
              </w:rPr>
              <w:t>%</w:t>
            </w:r>
          </w:p>
        </w:tc>
      </w:tr>
      <w:tr w:rsidR="00D41145" w:rsidRPr="00F823B3" w14:paraId="7929153C" w14:textId="77777777" w:rsidTr="00715316">
        <w:tc>
          <w:tcPr>
            <w:tcW w:w="2778" w:type="dxa"/>
          </w:tcPr>
          <w:p w14:paraId="7929153A" w14:textId="77777777" w:rsidR="00D41145" w:rsidRPr="00F823B3" w:rsidRDefault="00E4255D" w:rsidP="00381AD6">
            <w:pPr>
              <w:bidi/>
              <w:jc w:val="both"/>
              <w:rPr>
                <w:rFonts w:cs="David"/>
                <w:rtl/>
              </w:rPr>
            </w:pPr>
            <w:r w:rsidRPr="00F823B3">
              <w:rPr>
                <w:rFonts w:cs="David" w:hint="cs"/>
                <w:rtl/>
              </w:rPr>
              <w:t>תכנון תקציב</w:t>
            </w:r>
          </w:p>
        </w:tc>
        <w:tc>
          <w:tcPr>
            <w:tcW w:w="2551" w:type="dxa"/>
          </w:tcPr>
          <w:p w14:paraId="7929153B" w14:textId="77777777" w:rsidR="00D41145" w:rsidRPr="00F823B3" w:rsidRDefault="00C65925" w:rsidP="00715316">
            <w:pPr>
              <w:jc w:val="center"/>
              <w:rPr>
                <w:rFonts w:cs="David"/>
                <w:rtl/>
              </w:rPr>
            </w:pPr>
            <w:r w:rsidRPr="00F823B3">
              <w:rPr>
                <w:rFonts w:cs="David"/>
              </w:rPr>
              <w:t>30</w:t>
            </w:r>
            <w:r w:rsidR="003770EE" w:rsidRPr="00F823B3">
              <w:rPr>
                <w:rFonts w:cs="David"/>
              </w:rPr>
              <w:t>%</w:t>
            </w:r>
          </w:p>
        </w:tc>
      </w:tr>
      <w:tr w:rsidR="00381AD6" w:rsidRPr="00F823B3" w14:paraId="7929153F" w14:textId="77777777" w:rsidTr="00715316">
        <w:tc>
          <w:tcPr>
            <w:tcW w:w="2778" w:type="dxa"/>
          </w:tcPr>
          <w:p w14:paraId="7929153D" w14:textId="77777777" w:rsidR="00381AD6" w:rsidRPr="00F823B3" w:rsidRDefault="00381AD6" w:rsidP="00381AD6">
            <w:pPr>
              <w:bidi/>
              <w:spacing w:before="120" w:line="360" w:lineRule="auto"/>
              <w:jc w:val="both"/>
              <w:rPr>
                <w:rFonts w:cs="David"/>
                <w:rtl/>
              </w:rPr>
            </w:pPr>
            <w:r w:rsidRPr="00F823B3">
              <w:rPr>
                <w:rFonts w:cs="David" w:hint="cs"/>
                <w:rtl/>
              </w:rPr>
              <w:t>תוכנית עבודה</w:t>
            </w:r>
          </w:p>
        </w:tc>
        <w:tc>
          <w:tcPr>
            <w:tcW w:w="2551" w:type="dxa"/>
          </w:tcPr>
          <w:p w14:paraId="7929153E" w14:textId="77777777" w:rsidR="00381AD6" w:rsidRPr="00F823B3" w:rsidRDefault="00C65925" w:rsidP="00715316">
            <w:pPr>
              <w:spacing w:before="120" w:line="360" w:lineRule="auto"/>
              <w:jc w:val="center"/>
              <w:rPr>
                <w:rFonts w:cs="David"/>
                <w:rtl/>
              </w:rPr>
            </w:pPr>
            <w:r w:rsidRPr="00F823B3">
              <w:rPr>
                <w:rFonts w:cs="David" w:hint="cs"/>
                <w:rtl/>
              </w:rPr>
              <w:t>25</w:t>
            </w:r>
            <w:r w:rsidR="00381AD6" w:rsidRPr="00F823B3">
              <w:rPr>
                <w:rFonts w:cs="David" w:hint="cs"/>
                <w:rtl/>
              </w:rPr>
              <w:t>%</w:t>
            </w:r>
          </w:p>
        </w:tc>
      </w:tr>
      <w:tr w:rsidR="00381AD6" w:rsidRPr="00F823B3" w14:paraId="79291542" w14:textId="77777777" w:rsidTr="00715316">
        <w:tc>
          <w:tcPr>
            <w:tcW w:w="2778" w:type="dxa"/>
          </w:tcPr>
          <w:p w14:paraId="79291540" w14:textId="77777777" w:rsidR="00381AD6" w:rsidRPr="00F823B3" w:rsidRDefault="00381AD6" w:rsidP="00381AD6">
            <w:pPr>
              <w:bidi/>
              <w:spacing w:before="120" w:line="360" w:lineRule="auto"/>
              <w:jc w:val="both"/>
              <w:rPr>
                <w:rFonts w:cs="David"/>
                <w:rtl/>
              </w:rPr>
            </w:pPr>
            <w:r w:rsidRPr="00F823B3">
              <w:rPr>
                <w:rFonts w:cs="David" w:hint="cs"/>
                <w:rtl/>
              </w:rPr>
              <w:t xml:space="preserve">ראיון התרשמות </w:t>
            </w:r>
            <w:r w:rsidRPr="00FB7D5A">
              <w:rPr>
                <w:rFonts w:cs="David" w:hint="cs"/>
                <w:rtl/>
              </w:rPr>
              <w:t>והמלצות</w:t>
            </w:r>
          </w:p>
        </w:tc>
        <w:tc>
          <w:tcPr>
            <w:tcW w:w="2551" w:type="dxa"/>
          </w:tcPr>
          <w:p w14:paraId="79291541" w14:textId="77777777" w:rsidR="00381AD6" w:rsidRPr="00F823B3" w:rsidRDefault="00381AD6" w:rsidP="00715316">
            <w:pPr>
              <w:spacing w:before="120" w:line="360" w:lineRule="auto"/>
              <w:jc w:val="center"/>
              <w:rPr>
                <w:rFonts w:cs="David"/>
                <w:rtl/>
              </w:rPr>
            </w:pPr>
            <w:r w:rsidRPr="00F823B3">
              <w:rPr>
                <w:rFonts w:cs="David" w:hint="cs"/>
                <w:rtl/>
              </w:rPr>
              <w:t>1</w:t>
            </w:r>
            <w:r w:rsidR="009E11EB" w:rsidRPr="00F823B3">
              <w:rPr>
                <w:rFonts w:cs="David" w:hint="cs"/>
                <w:rtl/>
              </w:rPr>
              <w:t>5</w:t>
            </w:r>
            <w:r w:rsidRPr="00F823B3">
              <w:rPr>
                <w:rFonts w:cs="David" w:hint="cs"/>
                <w:rtl/>
              </w:rPr>
              <w:t>%</w:t>
            </w:r>
          </w:p>
        </w:tc>
      </w:tr>
      <w:tr w:rsidR="008867A3" w:rsidRPr="00F823B3" w14:paraId="79291545" w14:textId="77777777" w:rsidTr="00715316">
        <w:tc>
          <w:tcPr>
            <w:tcW w:w="2778" w:type="dxa"/>
          </w:tcPr>
          <w:p w14:paraId="79291543" w14:textId="77777777" w:rsidR="008867A3" w:rsidRPr="00F823B3" w:rsidRDefault="008867A3" w:rsidP="00381AD6">
            <w:pPr>
              <w:bidi/>
              <w:jc w:val="both"/>
              <w:rPr>
                <w:rFonts w:cs="David"/>
                <w:rtl/>
              </w:rPr>
            </w:pPr>
            <w:r w:rsidRPr="00F823B3">
              <w:rPr>
                <w:rFonts w:cs="David" w:hint="cs"/>
                <w:rtl/>
              </w:rPr>
              <w:t>סה"כ</w:t>
            </w:r>
          </w:p>
        </w:tc>
        <w:tc>
          <w:tcPr>
            <w:tcW w:w="2551" w:type="dxa"/>
          </w:tcPr>
          <w:p w14:paraId="79291544" w14:textId="77777777" w:rsidR="008867A3" w:rsidRPr="00F823B3" w:rsidRDefault="008867A3" w:rsidP="00715316">
            <w:pPr>
              <w:jc w:val="center"/>
              <w:rPr>
                <w:rFonts w:cs="David"/>
                <w:rtl/>
              </w:rPr>
            </w:pPr>
            <w:r w:rsidRPr="00F823B3">
              <w:rPr>
                <w:rFonts w:cs="David"/>
              </w:rPr>
              <w:t>100%</w:t>
            </w:r>
          </w:p>
        </w:tc>
      </w:tr>
    </w:tbl>
    <w:p w14:paraId="79291546" w14:textId="77777777" w:rsidR="00381AD6" w:rsidRPr="00F823B3" w:rsidRDefault="00381AD6" w:rsidP="00C9344E">
      <w:pPr>
        <w:pStyle w:val="aa"/>
        <w:bidi/>
        <w:ind w:left="1218"/>
        <w:jc w:val="both"/>
      </w:pPr>
    </w:p>
    <w:p w14:paraId="79291547" w14:textId="77777777" w:rsidR="00675AD7" w:rsidRPr="00EF2021" w:rsidRDefault="00C9344E" w:rsidP="00AA777A">
      <w:pPr>
        <w:pStyle w:val="aa"/>
        <w:numPr>
          <w:ilvl w:val="1"/>
          <w:numId w:val="5"/>
        </w:numPr>
        <w:bidi/>
        <w:ind w:left="848" w:hanging="488"/>
        <w:rPr>
          <w:u w:val="single"/>
        </w:rPr>
      </w:pPr>
      <w:r w:rsidRPr="00F823B3">
        <w:rPr>
          <w:rFonts w:hint="cs"/>
          <w:u w:val="single"/>
          <w:rtl/>
        </w:rPr>
        <w:t xml:space="preserve">ניסיון </w:t>
      </w:r>
      <w:r w:rsidR="00EF2021" w:rsidRPr="00EF2021">
        <w:rPr>
          <w:u w:val="single"/>
          <w:rtl/>
        </w:rPr>
        <w:t>המציע</w:t>
      </w:r>
      <w:r w:rsidR="00675AD7" w:rsidRPr="00F823B3">
        <w:rPr>
          <w:rFonts w:hint="cs"/>
          <w:rtl/>
        </w:rPr>
        <w:t>:</w:t>
      </w:r>
    </w:p>
    <w:tbl>
      <w:tblPr>
        <w:tblStyle w:val="afc"/>
        <w:tblpPr w:leftFromText="180" w:rightFromText="180" w:vertAnchor="text" w:tblpXSpec="center" w:tblpY="1"/>
        <w:tblOverlap w:val="never"/>
        <w:bidiVisual/>
        <w:tblW w:w="8588" w:type="dxa"/>
        <w:jc w:val="center"/>
        <w:tblLook w:val="04A0" w:firstRow="1" w:lastRow="0" w:firstColumn="1" w:lastColumn="0" w:noHBand="0" w:noVBand="1"/>
      </w:tblPr>
      <w:tblGrid>
        <w:gridCol w:w="821"/>
        <w:gridCol w:w="6520"/>
        <w:gridCol w:w="1247"/>
      </w:tblGrid>
      <w:tr w:rsidR="00270CAC" w:rsidRPr="00F823B3" w14:paraId="7929154B" w14:textId="77777777" w:rsidTr="00F15961">
        <w:trPr>
          <w:jc w:val="center"/>
        </w:trPr>
        <w:tc>
          <w:tcPr>
            <w:tcW w:w="821" w:type="dxa"/>
            <w:shd w:val="clear" w:color="auto" w:fill="F1F4F6" w:themeFill="text2" w:themeFillTint="1A"/>
          </w:tcPr>
          <w:p w14:paraId="79291548" w14:textId="77777777" w:rsidR="003F227E" w:rsidRPr="00F823B3" w:rsidRDefault="003F227E" w:rsidP="00F15961">
            <w:pPr>
              <w:bidi/>
              <w:jc w:val="center"/>
              <w:rPr>
                <w:b/>
                <w:bCs/>
                <w:rtl/>
              </w:rPr>
            </w:pPr>
            <w:r w:rsidRPr="00F823B3">
              <w:rPr>
                <w:rFonts w:hint="cs"/>
                <w:b/>
                <w:bCs/>
                <w:rtl/>
              </w:rPr>
              <w:t>סעיף</w:t>
            </w:r>
          </w:p>
        </w:tc>
        <w:tc>
          <w:tcPr>
            <w:tcW w:w="6520" w:type="dxa"/>
            <w:shd w:val="clear" w:color="auto" w:fill="F1F4F6" w:themeFill="text2" w:themeFillTint="1A"/>
          </w:tcPr>
          <w:p w14:paraId="79291549" w14:textId="77777777" w:rsidR="003F227E" w:rsidRPr="00F823B3" w:rsidRDefault="003F227E" w:rsidP="00F15961">
            <w:pPr>
              <w:bidi/>
              <w:jc w:val="center"/>
              <w:rPr>
                <w:b/>
                <w:bCs/>
                <w:rtl/>
              </w:rPr>
            </w:pPr>
            <w:r w:rsidRPr="00F823B3">
              <w:rPr>
                <w:rFonts w:hint="cs"/>
                <w:b/>
                <w:bCs/>
                <w:rtl/>
              </w:rPr>
              <w:t>אמת מידה</w:t>
            </w:r>
          </w:p>
        </w:tc>
        <w:tc>
          <w:tcPr>
            <w:tcW w:w="1247" w:type="dxa"/>
            <w:shd w:val="clear" w:color="auto" w:fill="F1F4F6" w:themeFill="text2" w:themeFillTint="1A"/>
          </w:tcPr>
          <w:p w14:paraId="7929154A" w14:textId="77777777" w:rsidR="003F227E" w:rsidRPr="00F823B3" w:rsidRDefault="003F227E" w:rsidP="00F15961">
            <w:pPr>
              <w:bidi/>
              <w:jc w:val="center"/>
              <w:rPr>
                <w:b/>
                <w:bCs/>
                <w:rtl/>
              </w:rPr>
            </w:pPr>
            <w:r w:rsidRPr="00F823B3">
              <w:rPr>
                <w:rFonts w:hint="cs"/>
                <w:b/>
                <w:bCs/>
                <w:rtl/>
              </w:rPr>
              <w:t>ניקוד מרבי</w:t>
            </w:r>
          </w:p>
        </w:tc>
      </w:tr>
      <w:tr w:rsidR="00880C47" w:rsidRPr="00F823B3" w14:paraId="79291550" w14:textId="77777777" w:rsidTr="00F15961">
        <w:trPr>
          <w:jc w:val="center"/>
        </w:trPr>
        <w:tc>
          <w:tcPr>
            <w:tcW w:w="821" w:type="dxa"/>
          </w:tcPr>
          <w:p w14:paraId="7929154C" w14:textId="77777777" w:rsidR="003F227E" w:rsidRPr="00F823B3" w:rsidRDefault="00527FBB" w:rsidP="00F15961">
            <w:pPr>
              <w:pStyle w:val="aa"/>
              <w:bidi/>
              <w:ind w:left="0"/>
              <w:jc w:val="both"/>
              <w:rPr>
                <w:rtl/>
              </w:rPr>
            </w:pPr>
            <w:r>
              <w:rPr>
                <w:rFonts w:hint="cs"/>
                <w:rtl/>
              </w:rPr>
              <w:t>7</w:t>
            </w:r>
            <w:r w:rsidR="0046014A" w:rsidRPr="00F823B3">
              <w:rPr>
                <w:rFonts w:hint="cs"/>
                <w:rtl/>
              </w:rPr>
              <w:t>.1.1.</w:t>
            </w:r>
          </w:p>
        </w:tc>
        <w:tc>
          <w:tcPr>
            <w:tcW w:w="6520" w:type="dxa"/>
          </w:tcPr>
          <w:p w14:paraId="7929154D" w14:textId="77777777" w:rsidR="00A635CB" w:rsidRPr="00F823B3" w:rsidRDefault="003F227E" w:rsidP="00F15961">
            <w:pPr>
              <w:bidi/>
              <w:spacing w:line="360" w:lineRule="auto"/>
            </w:pPr>
            <w:r w:rsidRPr="00F823B3">
              <w:rPr>
                <w:rFonts w:hint="cs"/>
                <w:u w:val="single"/>
                <w:rtl/>
              </w:rPr>
              <w:t xml:space="preserve">ניסיון </w:t>
            </w:r>
            <w:r w:rsidR="00A635CB" w:rsidRPr="00F823B3">
              <w:rPr>
                <w:rFonts w:hint="cs"/>
                <w:u w:val="single"/>
                <w:rtl/>
              </w:rPr>
              <w:t>בביצוע הכשרות מקצועיות למקצועות טק</w:t>
            </w:r>
            <w:r w:rsidR="00270CAC" w:rsidRPr="00F823B3">
              <w:rPr>
                <w:rFonts w:hint="cs"/>
                <w:rtl/>
              </w:rPr>
              <w:t xml:space="preserve"> </w:t>
            </w:r>
            <w:r w:rsidR="008D627C" w:rsidRPr="00CB397D">
              <w:rPr>
                <w:rtl/>
              </w:rPr>
              <w:t xml:space="preserve">ב-3 שנים </w:t>
            </w:r>
            <w:r w:rsidR="00986ED8" w:rsidRPr="00CB397D">
              <w:rPr>
                <w:rFonts w:hint="eastAsia"/>
                <w:rtl/>
              </w:rPr>
              <w:t>לפחות</w:t>
            </w:r>
            <w:r w:rsidR="00986ED8" w:rsidRPr="00CB397D">
              <w:rPr>
                <w:rtl/>
              </w:rPr>
              <w:t xml:space="preserve"> </w:t>
            </w:r>
            <w:r w:rsidR="008D627C">
              <w:rPr>
                <w:rFonts w:hint="cs"/>
                <w:rtl/>
              </w:rPr>
              <w:t xml:space="preserve">מתוך </w:t>
            </w:r>
            <w:r w:rsidR="00882FD2" w:rsidRPr="00F823B3">
              <w:rPr>
                <w:rFonts w:hint="cs"/>
                <w:rtl/>
              </w:rPr>
              <w:t xml:space="preserve">5 </w:t>
            </w:r>
            <w:r w:rsidR="00A635CB" w:rsidRPr="00F823B3">
              <w:rPr>
                <w:rFonts w:hint="cs"/>
                <w:rtl/>
              </w:rPr>
              <w:t>השנים האחרונות</w:t>
            </w:r>
            <w:r w:rsidR="00E74137" w:rsidRPr="00F823B3">
              <w:rPr>
                <w:rFonts w:hint="cs"/>
                <w:rtl/>
              </w:rPr>
              <w:t xml:space="preserve"> </w:t>
            </w:r>
            <w:r w:rsidR="00A635CB" w:rsidRPr="00F823B3">
              <w:rPr>
                <w:rFonts w:hint="cs"/>
                <w:rtl/>
              </w:rPr>
              <w:t>ל-</w:t>
            </w:r>
            <w:r w:rsidR="005C06F8" w:rsidRPr="00F823B3">
              <w:rPr>
                <w:rFonts w:hint="cs"/>
                <w:rtl/>
              </w:rPr>
              <w:t>500</w:t>
            </w:r>
            <w:r w:rsidR="00A635CB" w:rsidRPr="00F823B3">
              <w:rPr>
                <w:rFonts w:hint="cs"/>
                <w:rtl/>
              </w:rPr>
              <w:t xml:space="preserve"> משתתפים במצטבר</w:t>
            </w:r>
            <w:r w:rsidR="00C21B00" w:rsidRPr="00F823B3">
              <w:rPr>
                <w:rFonts w:hint="cs"/>
                <w:rtl/>
              </w:rPr>
              <w:t xml:space="preserve"> (</w:t>
            </w:r>
            <w:r w:rsidR="00C21B00" w:rsidRPr="00F823B3">
              <w:rPr>
                <w:b/>
                <w:bCs/>
                <w:rtl/>
              </w:rPr>
              <w:t>2 נק'</w:t>
            </w:r>
            <w:r w:rsidR="00C21B00" w:rsidRPr="00F823B3">
              <w:rPr>
                <w:rFonts w:hint="cs"/>
                <w:rtl/>
              </w:rPr>
              <w:t>)</w:t>
            </w:r>
            <w:r w:rsidR="00A635CB" w:rsidRPr="00F823B3">
              <w:rPr>
                <w:rFonts w:hint="cs"/>
                <w:rtl/>
              </w:rPr>
              <w:t xml:space="preserve">. כל תוספת של 100 </w:t>
            </w:r>
            <w:r w:rsidR="00C41BF3" w:rsidRPr="00F823B3">
              <w:rPr>
                <w:rFonts w:hint="cs"/>
                <w:rtl/>
              </w:rPr>
              <w:t>מוכשרים</w:t>
            </w:r>
            <w:r w:rsidR="00566176" w:rsidRPr="00F823B3">
              <w:rPr>
                <w:rFonts w:hint="cs"/>
                <w:rtl/>
              </w:rPr>
              <w:t xml:space="preserve"> </w:t>
            </w:r>
            <w:r w:rsidR="00A635CB" w:rsidRPr="00F823B3">
              <w:rPr>
                <w:rFonts w:hint="cs"/>
                <w:rtl/>
              </w:rPr>
              <w:t xml:space="preserve">תהווה תוספת של </w:t>
            </w:r>
            <w:r w:rsidR="008231D3" w:rsidRPr="00F823B3">
              <w:rPr>
                <w:rFonts w:hint="cs"/>
                <w:b/>
                <w:bCs/>
                <w:rtl/>
              </w:rPr>
              <w:t>1</w:t>
            </w:r>
            <w:r w:rsidR="00A635CB" w:rsidRPr="00F823B3">
              <w:rPr>
                <w:rFonts w:hint="cs"/>
                <w:b/>
                <w:bCs/>
                <w:rtl/>
              </w:rPr>
              <w:t xml:space="preserve"> נק'</w:t>
            </w:r>
            <w:r w:rsidR="00A635CB" w:rsidRPr="00F823B3">
              <w:rPr>
                <w:rFonts w:hint="cs"/>
                <w:rtl/>
              </w:rPr>
              <w:t xml:space="preserve"> (</w:t>
            </w:r>
            <w:r w:rsidR="00A635CB" w:rsidRPr="00F823B3">
              <w:rPr>
                <w:rFonts w:hint="cs"/>
                <w:b/>
                <w:bCs/>
                <w:rtl/>
              </w:rPr>
              <w:t xml:space="preserve">ועד </w:t>
            </w:r>
            <w:r w:rsidR="00400DBF">
              <w:rPr>
                <w:rFonts w:hint="cs"/>
                <w:b/>
                <w:bCs/>
                <w:rtl/>
              </w:rPr>
              <w:t>5</w:t>
            </w:r>
            <w:r w:rsidR="00C96110" w:rsidRPr="00F823B3">
              <w:rPr>
                <w:rFonts w:hint="cs"/>
                <w:b/>
                <w:bCs/>
                <w:rtl/>
              </w:rPr>
              <w:t xml:space="preserve"> </w:t>
            </w:r>
            <w:r w:rsidR="00A635CB" w:rsidRPr="00F823B3">
              <w:rPr>
                <w:rFonts w:hint="cs"/>
                <w:b/>
                <w:bCs/>
                <w:rtl/>
              </w:rPr>
              <w:t>נק'</w:t>
            </w:r>
            <w:r w:rsidR="00A635CB" w:rsidRPr="00F823B3">
              <w:rPr>
                <w:rFonts w:hint="cs"/>
                <w:rtl/>
              </w:rPr>
              <w:t>)</w:t>
            </w:r>
            <w:r w:rsidR="00B760A8" w:rsidRPr="00F823B3">
              <w:rPr>
                <w:rFonts w:hint="cs"/>
                <w:rtl/>
              </w:rPr>
              <w:t xml:space="preserve"> (</w:t>
            </w:r>
            <w:r w:rsidR="00066920" w:rsidRPr="00F823B3">
              <w:rPr>
                <w:rFonts w:hint="cs"/>
                <w:rtl/>
              </w:rPr>
              <w:t xml:space="preserve">1,000 </w:t>
            </w:r>
            <w:r w:rsidR="00B86781" w:rsidRPr="00F823B3">
              <w:rPr>
                <w:rFonts w:hint="cs"/>
                <w:rtl/>
              </w:rPr>
              <w:t>משתתפים</w:t>
            </w:r>
            <w:r w:rsidR="00232AD2" w:rsidRPr="00F823B3">
              <w:rPr>
                <w:rFonts w:hint="cs"/>
                <w:rtl/>
              </w:rPr>
              <w:t xml:space="preserve"> ומעלה</w:t>
            </w:r>
            <w:r w:rsidR="00B86781" w:rsidRPr="00F823B3">
              <w:rPr>
                <w:rFonts w:hint="cs"/>
                <w:rtl/>
              </w:rPr>
              <w:t xml:space="preserve"> יעניקו את הניקוד המרבי</w:t>
            </w:r>
            <w:r w:rsidR="00A05D65">
              <w:rPr>
                <w:rFonts w:hint="cs"/>
                <w:rtl/>
              </w:rPr>
              <w:t xml:space="preserve"> </w:t>
            </w:r>
            <w:r w:rsidR="00A05D65">
              <w:rPr>
                <w:rtl/>
              </w:rPr>
              <w:t>–</w:t>
            </w:r>
            <w:r w:rsidR="00A05D65">
              <w:rPr>
                <w:rFonts w:hint="cs"/>
                <w:rtl/>
              </w:rPr>
              <w:t xml:space="preserve"> 7 נק'</w:t>
            </w:r>
            <w:r w:rsidR="00B86781" w:rsidRPr="00F823B3">
              <w:rPr>
                <w:rFonts w:hint="cs"/>
                <w:rtl/>
              </w:rPr>
              <w:t>)</w:t>
            </w:r>
            <w:r w:rsidR="00A635CB" w:rsidRPr="00F823B3">
              <w:rPr>
                <w:rFonts w:hint="cs"/>
                <w:rtl/>
              </w:rPr>
              <w:t>.</w:t>
            </w:r>
          </w:p>
          <w:p w14:paraId="7929154E" w14:textId="77777777" w:rsidR="00C510E5" w:rsidRPr="00F823B3" w:rsidRDefault="00C510E5" w:rsidP="00F15961">
            <w:pPr>
              <w:bidi/>
              <w:spacing w:line="360" w:lineRule="auto"/>
              <w:jc w:val="both"/>
              <w:rPr>
                <w:rtl/>
              </w:rPr>
            </w:pPr>
            <w:r w:rsidRPr="00F823B3">
              <w:rPr>
                <w:rFonts w:hint="cs"/>
                <w:rtl/>
              </w:rPr>
              <w:t xml:space="preserve">יתרון יינתן למציע </w:t>
            </w:r>
            <w:r w:rsidR="008134A7" w:rsidRPr="00F823B3">
              <w:rPr>
                <w:rFonts w:hint="cs"/>
                <w:rtl/>
              </w:rPr>
              <w:t xml:space="preserve">שביצע </w:t>
            </w:r>
            <w:r w:rsidR="0032459F" w:rsidRPr="00F823B3">
              <w:rPr>
                <w:rFonts w:hint="cs"/>
                <w:rtl/>
              </w:rPr>
              <w:t xml:space="preserve">לפחות 5 </w:t>
            </w:r>
            <w:r w:rsidR="008134A7" w:rsidRPr="00F823B3">
              <w:rPr>
                <w:rFonts w:hint="cs"/>
                <w:rtl/>
              </w:rPr>
              <w:t>הכשרות עם מעסיק בקצה</w:t>
            </w:r>
            <w:r w:rsidR="0032459F" w:rsidRPr="00F823B3">
              <w:rPr>
                <w:rFonts w:hint="cs"/>
                <w:rtl/>
              </w:rPr>
              <w:t xml:space="preserve"> </w:t>
            </w:r>
            <w:r w:rsidR="002B7B72" w:rsidRPr="002B7B72">
              <w:rPr>
                <w:rtl/>
              </w:rPr>
              <w:t xml:space="preserve">(5 </w:t>
            </w:r>
            <w:r w:rsidR="0032459F" w:rsidRPr="00F823B3">
              <w:rPr>
                <w:rFonts w:hint="cs"/>
                <w:rtl/>
              </w:rPr>
              <w:t>מעסיקים שונים</w:t>
            </w:r>
            <w:r w:rsidR="000A5A39" w:rsidRPr="00F823B3">
              <w:rPr>
                <w:rFonts w:hint="cs"/>
                <w:rtl/>
              </w:rPr>
              <w:t xml:space="preserve">) </w:t>
            </w:r>
            <w:r w:rsidR="00334495" w:rsidRPr="00F823B3">
              <w:rPr>
                <w:rFonts w:hint="cs"/>
                <w:rtl/>
              </w:rPr>
              <w:t>(</w:t>
            </w:r>
            <w:r w:rsidR="00C669AD" w:rsidRPr="002B7B72">
              <w:rPr>
                <w:rFonts w:hint="cs"/>
                <w:b/>
                <w:bCs/>
                <w:rtl/>
              </w:rPr>
              <w:t>3</w:t>
            </w:r>
            <w:r w:rsidR="000A5A39" w:rsidRPr="002B7B72">
              <w:rPr>
                <w:rFonts w:hint="cs"/>
                <w:b/>
                <w:bCs/>
                <w:rtl/>
              </w:rPr>
              <w:t xml:space="preserve"> נק'</w:t>
            </w:r>
            <w:r w:rsidR="00334495" w:rsidRPr="00F823B3">
              <w:rPr>
                <w:rFonts w:hint="cs"/>
                <w:rtl/>
              </w:rPr>
              <w:t>)</w:t>
            </w:r>
            <w:r w:rsidR="000A5A39" w:rsidRPr="00F823B3">
              <w:rPr>
                <w:rFonts w:hint="cs"/>
                <w:rtl/>
              </w:rPr>
              <w:t>.</w:t>
            </w:r>
          </w:p>
        </w:tc>
        <w:tc>
          <w:tcPr>
            <w:tcW w:w="1247" w:type="dxa"/>
          </w:tcPr>
          <w:p w14:paraId="7929154F" w14:textId="77777777" w:rsidR="003F227E" w:rsidRPr="00F823B3" w:rsidRDefault="00C65925" w:rsidP="00F15961">
            <w:pPr>
              <w:pStyle w:val="aa"/>
              <w:bidi/>
              <w:ind w:left="0"/>
              <w:jc w:val="center"/>
              <w:rPr>
                <w:rtl/>
              </w:rPr>
            </w:pPr>
            <w:r w:rsidRPr="00F823B3">
              <w:rPr>
                <w:rFonts w:hint="cs"/>
                <w:rtl/>
              </w:rPr>
              <w:t>10</w:t>
            </w:r>
            <w:r w:rsidR="00270CAC" w:rsidRPr="00F823B3">
              <w:rPr>
                <w:rFonts w:hint="cs"/>
                <w:rtl/>
              </w:rPr>
              <w:t xml:space="preserve"> נק'</w:t>
            </w:r>
          </w:p>
        </w:tc>
      </w:tr>
      <w:tr w:rsidR="00880C47" w:rsidRPr="00F823B3" w14:paraId="79291555" w14:textId="77777777" w:rsidTr="00F15961">
        <w:trPr>
          <w:jc w:val="center"/>
        </w:trPr>
        <w:tc>
          <w:tcPr>
            <w:tcW w:w="821" w:type="dxa"/>
          </w:tcPr>
          <w:p w14:paraId="79291551" w14:textId="77777777" w:rsidR="003F227E" w:rsidRPr="00F823B3" w:rsidRDefault="00527FBB" w:rsidP="00F15961">
            <w:pPr>
              <w:pStyle w:val="aa"/>
              <w:bidi/>
              <w:ind w:left="0"/>
              <w:jc w:val="both"/>
              <w:rPr>
                <w:rtl/>
              </w:rPr>
            </w:pPr>
            <w:r>
              <w:rPr>
                <w:rFonts w:hint="cs"/>
                <w:rtl/>
              </w:rPr>
              <w:t>7</w:t>
            </w:r>
            <w:r w:rsidR="0046014A" w:rsidRPr="00F823B3">
              <w:rPr>
                <w:rFonts w:hint="cs"/>
                <w:rtl/>
              </w:rPr>
              <w:t>.1.2.</w:t>
            </w:r>
          </w:p>
        </w:tc>
        <w:tc>
          <w:tcPr>
            <w:tcW w:w="6520" w:type="dxa"/>
          </w:tcPr>
          <w:p w14:paraId="79291552" w14:textId="77777777" w:rsidR="003F227E" w:rsidRDefault="00834B08" w:rsidP="00F15961">
            <w:pPr>
              <w:pStyle w:val="aa"/>
              <w:bidi/>
              <w:spacing w:line="360" w:lineRule="auto"/>
              <w:ind w:left="0"/>
              <w:jc w:val="both"/>
              <w:rPr>
                <w:rtl/>
              </w:rPr>
            </w:pPr>
            <w:r>
              <w:rPr>
                <w:rFonts w:hint="cs"/>
                <w:u w:val="single"/>
                <w:rtl/>
              </w:rPr>
              <w:t>השתלבות</w:t>
            </w:r>
            <w:r w:rsidRPr="00F823B3">
              <w:rPr>
                <w:u w:val="single"/>
                <w:rtl/>
              </w:rPr>
              <w:t xml:space="preserve"> </w:t>
            </w:r>
            <w:r w:rsidR="00582194" w:rsidRPr="00F823B3">
              <w:rPr>
                <w:rFonts w:hint="cs"/>
                <w:u w:val="single"/>
                <w:rtl/>
              </w:rPr>
              <w:t xml:space="preserve">בוגרים </w:t>
            </w:r>
            <w:r w:rsidR="00305E17" w:rsidRPr="00F823B3">
              <w:rPr>
                <w:rFonts w:hint="cs"/>
                <w:u w:val="single"/>
                <w:rtl/>
              </w:rPr>
              <w:t xml:space="preserve">במשרות </w:t>
            </w:r>
            <w:r w:rsidR="00582194" w:rsidRPr="00F823B3">
              <w:rPr>
                <w:rFonts w:hint="cs"/>
                <w:u w:val="single"/>
                <w:rtl/>
              </w:rPr>
              <w:t>טק</w:t>
            </w:r>
            <w:r w:rsidR="00582194" w:rsidRPr="00F823B3">
              <w:rPr>
                <w:rFonts w:hint="cs"/>
                <w:rtl/>
              </w:rPr>
              <w:t xml:space="preserve"> </w:t>
            </w:r>
            <w:r w:rsidR="00582194" w:rsidRPr="00F823B3">
              <w:rPr>
                <w:rtl/>
              </w:rPr>
              <w:t>–</w:t>
            </w:r>
            <w:r w:rsidR="00582194" w:rsidRPr="00F823B3">
              <w:rPr>
                <w:rFonts w:hint="cs"/>
                <w:rtl/>
              </w:rPr>
              <w:t xml:space="preserve"> לפחות </w:t>
            </w:r>
            <w:r w:rsidR="00587464" w:rsidRPr="00F823B3">
              <w:rPr>
                <w:rFonts w:hint="cs"/>
                <w:rtl/>
              </w:rPr>
              <w:t>3</w:t>
            </w:r>
            <w:r w:rsidR="00565022" w:rsidRPr="00F823B3">
              <w:rPr>
                <w:rFonts w:hint="cs"/>
                <w:rtl/>
              </w:rPr>
              <w:t>00</w:t>
            </w:r>
            <w:r w:rsidR="00582194" w:rsidRPr="00F823B3">
              <w:rPr>
                <w:rFonts w:hint="cs"/>
                <w:rtl/>
              </w:rPr>
              <w:t xml:space="preserve"> מבוגרי ההכשרות הטכנולוגיות</w:t>
            </w:r>
            <w:r>
              <w:rPr>
                <w:rFonts w:hint="cs"/>
                <w:rtl/>
              </w:rPr>
              <w:t xml:space="preserve"> שבוצעו</w:t>
            </w:r>
            <w:r w:rsidR="00582194" w:rsidRPr="00F823B3">
              <w:rPr>
                <w:rFonts w:hint="cs"/>
                <w:rtl/>
              </w:rPr>
              <w:t xml:space="preserve"> ע"י המציע</w:t>
            </w:r>
            <w:r w:rsidR="00CB397D">
              <w:rPr>
                <w:rFonts w:hint="cs"/>
                <w:rtl/>
              </w:rPr>
              <w:t xml:space="preserve"> </w:t>
            </w:r>
            <w:r w:rsidR="00CB397D" w:rsidRPr="00CB397D">
              <w:rPr>
                <w:rtl/>
              </w:rPr>
              <w:t>ב-3 שנים</w:t>
            </w:r>
            <w:r w:rsidR="00582194" w:rsidRPr="00F823B3">
              <w:rPr>
                <w:rFonts w:hint="cs"/>
                <w:rtl/>
              </w:rPr>
              <w:t xml:space="preserve"> </w:t>
            </w:r>
            <w:r w:rsidR="00CB397D">
              <w:rPr>
                <w:rFonts w:hint="cs"/>
                <w:rtl/>
              </w:rPr>
              <w:t xml:space="preserve">מתוך </w:t>
            </w:r>
            <w:r w:rsidR="00582194" w:rsidRPr="00F823B3">
              <w:rPr>
                <w:rFonts w:hint="cs"/>
                <w:rtl/>
              </w:rPr>
              <w:t xml:space="preserve">5 השנים האחרונות </w:t>
            </w:r>
            <w:r w:rsidR="00153D36" w:rsidRPr="00F823B3">
              <w:rPr>
                <w:rFonts w:hint="cs"/>
                <w:rtl/>
              </w:rPr>
              <w:t xml:space="preserve">שולבו </w:t>
            </w:r>
            <w:r w:rsidR="008C0208" w:rsidRPr="00F823B3">
              <w:rPr>
                <w:rFonts w:hint="cs"/>
                <w:rtl/>
              </w:rPr>
              <w:t xml:space="preserve">במשרות </w:t>
            </w:r>
            <w:r w:rsidR="00582194" w:rsidRPr="00F823B3">
              <w:rPr>
                <w:rFonts w:hint="cs"/>
                <w:rtl/>
              </w:rPr>
              <w:t>טק</w:t>
            </w:r>
            <w:r w:rsidR="00FD5858" w:rsidRPr="00F823B3">
              <w:rPr>
                <w:rFonts w:hint="cs"/>
                <w:rtl/>
              </w:rPr>
              <w:t xml:space="preserve"> (</w:t>
            </w:r>
            <w:r w:rsidR="00BC09B2" w:rsidRPr="00F823B3">
              <w:rPr>
                <w:rFonts w:hint="cs"/>
                <w:b/>
                <w:bCs/>
                <w:rtl/>
              </w:rPr>
              <w:t>5</w:t>
            </w:r>
            <w:r w:rsidR="00640F6A" w:rsidRPr="00F823B3">
              <w:rPr>
                <w:b/>
                <w:bCs/>
                <w:rtl/>
              </w:rPr>
              <w:t xml:space="preserve"> נק'</w:t>
            </w:r>
            <w:r w:rsidR="00640F6A" w:rsidRPr="00F823B3">
              <w:rPr>
                <w:rFonts w:hint="cs"/>
                <w:rtl/>
              </w:rPr>
              <w:t>)</w:t>
            </w:r>
            <w:r w:rsidR="00582194" w:rsidRPr="00F823B3">
              <w:rPr>
                <w:rFonts w:hint="cs"/>
                <w:rtl/>
              </w:rPr>
              <w:t xml:space="preserve">. כל תוספת של </w:t>
            </w:r>
            <w:r w:rsidR="00565022" w:rsidRPr="00F823B3">
              <w:rPr>
                <w:rFonts w:hint="cs"/>
                <w:rtl/>
              </w:rPr>
              <w:t>100</w:t>
            </w:r>
            <w:r w:rsidR="00582194" w:rsidRPr="00F823B3">
              <w:rPr>
                <w:rFonts w:hint="cs"/>
                <w:rtl/>
              </w:rPr>
              <w:t xml:space="preserve"> </w:t>
            </w:r>
            <w:r w:rsidR="00566472" w:rsidRPr="00F823B3">
              <w:rPr>
                <w:rFonts w:hint="cs"/>
                <w:rtl/>
              </w:rPr>
              <w:t>השמות</w:t>
            </w:r>
            <w:r w:rsidR="00582194" w:rsidRPr="00F823B3">
              <w:rPr>
                <w:rFonts w:hint="cs"/>
                <w:rtl/>
              </w:rPr>
              <w:t xml:space="preserve"> תזכה ב-</w:t>
            </w:r>
            <w:r w:rsidR="00BC09B2" w:rsidRPr="00F823B3">
              <w:rPr>
                <w:rFonts w:hint="cs"/>
                <w:b/>
                <w:bCs/>
                <w:rtl/>
              </w:rPr>
              <w:t>2</w:t>
            </w:r>
            <w:r w:rsidR="008C72F8" w:rsidRPr="00F823B3">
              <w:rPr>
                <w:rFonts w:hint="cs"/>
                <w:b/>
                <w:bCs/>
                <w:rtl/>
              </w:rPr>
              <w:t xml:space="preserve"> </w:t>
            </w:r>
            <w:r w:rsidR="00582194" w:rsidRPr="00F823B3">
              <w:rPr>
                <w:rFonts w:hint="cs"/>
                <w:b/>
                <w:bCs/>
                <w:rtl/>
              </w:rPr>
              <w:t>נק'</w:t>
            </w:r>
            <w:r w:rsidR="00602148" w:rsidRPr="00F823B3">
              <w:rPr>
                <w:rFonts w:hint="cs"/>
                <w:rtl/>
              </w:rPr>
              <w:t xml:space="preserve"> </w:t>
            </w:r>
            <w:r w:rsidR="008D64B1">
              <w:rPr>
                <w:rFonts w:hint="cs"/>
                <w:rtl/>
              </w:rPr>
              <w:t>(</w:t>
            </w:r>
            <w:r w:rsidR="008D64B1" w:rsidRPr="008D64B1">
              <w:rPr>
                <w:rFonts w:hint="cs"/>
                <w:b/>
                <w:bCs/>
                <w:rtl/>
              </w:rPr>
              <w:t>ועד 10 נק'</w:t>
            </w:r>
            <w:r w:rsidR="008D64B1">
              <w:rPr>
                <w:rFonts w:hint="cs"/>
                <w:rtl/>
              </w:rPr>
              <w:t xml:space="preserve">) </w:t>
            </w:r>
            <w:r w:rsidR="00B86781" w:rsidRPr="00F823B3">
              <w:rPr>
                <w:rFonts w:hint="cs"/>
                <w:rtl/>
              </w:rPr>
              <w:t>(</w:t>
            </w:r>
            <w:r w:rsidR="001114F1" w:rsidRPr="00F823B3">
              <w:rPr>
                <w:rFonts w:hint="cs"/>
                <w:rtl/>
              </w:rPr>
              <w:t>800</w:t>
            </w:r>
            <w:r w:rsidR="00587464" w:rsidRPr="00F823B3">
              <w:rPr>
                <w:rFonts w:hint="cs"/>
                <w:rtl/>
              </w:rPr>
              <w:t xml:space="preserve"> מושמים </w:t>
            </w:r>
            <w:r w:rsidR="00232AD2" w:rsidRPr="00F823B3">
              <w:rPr>
                <w:rFonts w:hint="cs"/>
                <w:rtl/>
              </w:rPr>
              <w:t xml:space="preserve">ומעלה </w:t>
            </w:r>
            <w:r w:rsidR="00B4764B" w:rsidRPr="00F823B3">
              <w:rPr>
                <w:rFonts w:hint="cs"/>
                <w:rtl/>
              </w:rPr>
              <w:t>יעניק את הניקוד המרבי</w:t>
            </w:r>
            <w:r w:rsidR="00AB7F6D">
              <w:rPr>
                <w:rFonts w:hint="cs"/>
                <w:rtl/>
              </w:rPr>
              <w:t xml:space="preserve"> </w:t>
            </w:r>
            <w:r w:rsidR="00AB7F6D">
              <w:rPr>
                <w:rtl/>
              </w:rPr>
              <w:t>–</w:t>
            </w:r>
            <w:r w:rsidR="00AB7F6D">
              <w:rPr>
                <w:rFonts w:hint="cs"/>
                <w:rtl/>
              </w:rPr>
              <w:t xml:space="preserve"> 15 נק'</w:t>
            </w:r>
            <w:r w:rsidR="00B4764B" w:rsidRPr="00F823B3">
              <w:rPr>
                <w:rFonts w:hint="cs"/>
                <w:rtl/>
              </w:rPr>
              <w:t>)</w:t>
            </w:r>
            <w:r w:rsidR="00582194" w:rsidRPr="00F823B3">
              <w:rPr>
                <w:rFonts w:hint="cs"/>
                <w:rtl/>
              </w:rPr>
              <w:t>.</w:t>
            </w:r>
          </w:p>
          <w:p w14:paraId="79291553" w14:textId="77777777" w:rsidR="002720B7" w:rsidRPr="00F823B3" w:rsidRDefault="002720B7" w:rsidP="002720B7">
            <w:pPr>
              <w:pStyle w:val="aa"/>
              <w:bidi/>
              <w:spacing w:line="360" w:lineRule="auto"/>
              <w:ind w:left="0"/>
              <w:jc w:val="both"/>
              <w:rPr>
                <w:rtl/>
              </w:rPr>
            </w:pPr>
            <w:r>
              <w:rPr>
                <w:rFonts w:hint="cs"/>
                <w:rtl/>
              </w:rPr>
              <w:t xml:space="preserve">יובהר כי השמה תיבדק רק אם המציע, </w:t>
            </w:r>
            <w:r w:rsidRPr="00360A04">
              <w:rPr>
                <w:rFonts w:hint="cs"/>
                <w:rtl/>
              </w:rPr>
              <w:t>שבאמצעותו מוכיחים את הניסיון, החזיק ברישיון לשכה פרטית תקף בת</w:t>
            </w:r>
            <w:r>
              <w:rPr>
                <w:rFonts w:hint="cs"/>
                <w:rtl/>
              </w:rPr>
              <w:t>קופת ההשמה.</w:t>
            </w:r>
          </w:p>
        </w:tc>
        <w:tc>
          <w:tcPr>
            <w:tcW w:w="1247" w:type="dxa"/>
          </w:tcPr>
          <w:p w14:paraId="79291554" w14:textId="77777777" w:rsidR="003F227E" w:rsidRPr="00F823B3" w:rsidRDefault="00C65925" w:rsidP="00F15961">
            <w:pPr>
              <w:pStyle w:val="aa"/>
              <w:bidi/>
              <w:ind w:left="0"/>
              <w:jc w:val="center"/>
              <w:rPr>
                <w:rtl/>
              </w:rPr>
            </w:pPr>
            <w:r w:rsidRPr="00F823B3">
              <w:rPr>
                <w:rFonts w:hint="cs"/>
                <w:rtl/>
              </w:rPr>
              <w:t>15</w:t>
            </w:r>
            <w:r w:rsidR="00582194" w:rsidRPr="00F823B3">
              <w:rPr>
                <w:rFonts w:hint="cs"/>
                <w:rtl/>
              </w:rPr>
              <w:t xml:space="preserve"> נק'</w:t>
            </w:r>
          </w:p>
        </w:tc>
      </w:tr>
      <w:tr w:rsidR="00880C47" w:rsidRPr="00F823B3" w14:paraId="79291559" w14:textId="77777777" w:rsidTr="00F15961">
        <w:trPr>
          <w:jc w:val="center"/>
        </w:trPr>
        <w:tc>
          <w:tcPr>
            <w:tcW w:w="821" w:type="dxa"/>
          </w:tcPr>
          <w:p w14:paraId="79291556" w14:textId="77777777" w:rsidR="003F227E" w:rsidRPr="00F823B3" w:rsidRDefault="00527FBB" w:rsidP="00F15961">
            <w:pPr>
              <w:pStyle w:val="aa"/>
              <w:bidi/>
              <w:ind w:left="0"/>
              <w:jc w:val="both"/>
              <w:rPr>
                <w:rtl/>
              </w:rPr>
            </w:pPr>
            <w:r>
              <w:rPr>
                <w:rFonts w:hint="cs"/>
                <w:rtl/>
              </w:rPr>
              <w:t>7</w:t>
            </w:r>
            <w:r w:rsidR="0046014A" w:rsidRPr="00F823B3">
              <w:rPr>
                <w:rFonts w:hint="cs"/>
                <w:rtl/>
              </w:rPr>
              <w:t>.1.3.</w:t>
            </w:r>
          </w:p>
        </w:tc>
        <w:tc>
          <w:tcPr>
            <w:tcW w:w="6520" w:type="dxa"/>
          </w:tcPr>
          <w:p w14:paraId="79291557" w14:textId="77777777" w:rsidR="00A542C3" w:rsidRPr="00F823B3" w:rsidRDefault="00A635CB" w:rsidP="00F15961">
            <w:pPr>
              <w:pStyle w:val="aa"/>
              <w:bidi/>
              <w:spacing w:line="360" w:lineRule="auto"/>
              <w:ind w:left="0"/>
              <w:jc w:val="both"/>
              <w:rPr>
                <w:rtl/>
              </w:rPr>
            </w:pPr>
            <w:r w:rsidRPr="00F823B3">
              <w:rPr>
                <w:rFonts w:hint="cs"/>
                <w:u w:val="single"/>
                <w:rtl/>
              </w:rPr>
              <w:t xml:space="preserve">ידע </w:t>
            </w:r>
            <w:r w:rsidR="00A65882" w:rsidRPr="00F823B3">
              <w:rPr>
                <w:rFonts w:hint="cs"/>
                <w:u w:val="single"/>
                <w:rtl/>
              </w:rPr>
              <w:t>והיכרות עם קהל היעד</w:t>
            </w:r>
            <w:r w:rsidR="00A65882" w:rsidRPr="00F823B3">
              <w:rPr>
                <w:rFonts w:hint="cs"/>
                <w:rtl/>
              </w:rPr>
              <w:t xml:space="preserve"> </w:t>
            </w:r>
            <w:r w:rsidR="00A65882" w:rsidRPr="00F823B3">
              <w:rPr>
                <w:rtl/>
              </w:rPr>
              <w:t>–</w:t>
            </w:r>
            <w:r w:rsidR="00C9622C">
              <w:rPr>
                <w:rFonts w:hint="cs"/>
                <w:rtl/>
              </w:rPr>
              <w:t xml:space="preserve"> </w:t>
            </w:r>
            <w:r w:rsidR="00C9622C" w:rsidRPr="00140CF5">
              <w:rPr>
                <w:rFonts w:hint="eastAsia"/>
                <w:rtl/>
              </w:rPr>
              <w:t>ניסיון</w:t>
            </w:r>
            <w:r w:rsidR="00C9622C" w:rsidRPr="00140CF5">
              <w:rPr>
                <w:rtl/>
              </w:rPr>
              <w:t xml:space="preserve"> עם</w:t>
            </w:r>
            <w:r w:rsidR="006502B9" w:rsidRPr="006502B9">
              <w:rPr>
                <w:rFonts w:hint="cs"/>
                <w:rtl/>
              </w:rPr>
              <w:t xml:space="preserve"> קהל היעד</w:t>
            </w:r>
            <w:r w:rsidR="00C9622C" w:rsidRPr="00140CF5">
              <w:rPr>
                <w:rtl/>
              </w:rPr>
              <w:t xml:space="preserve"> בהתאם להגדת 'ידע והיכרות</w:t>
            </w:r>
            <w:r w:rsidR="00C9622C" w:rsidRPr="006502B9">
              <w:rPr>
                <w:rFonts w:hint="cs"/>
                <w:rtl/>
              </w:rPr>
              <w:t>' במשך שנתיים מתוך 5 הש</w:t>
            </w:r>
            <w:r w:rsidR="00C9622C">
              <w:rPr>
                <w:rFonts w:hint="cs"/>
                <w:rtl/>
              </w:rPr>
              <w:t>נים האחרונות (</w:t>
            </w:r>
            <w:r w:rsidR="00C9622C" w:rsidRPr="00ED1333">
              <w:rPr>
                <w:b/>
                <w:bCs/>
                <w:rtl/>
              </w:rPr>
              <w:t>2 נק'</w:t>
            </w:r>
            <w:r w:rsidR="00C9622C">
              <w:rPr>
                <w:rFonts w:hint="cs"/>
                <w:rtl/>
              </w:rPr>
              <w:t>). כל שנה נוספת תזכה ב-</w:t>
            </w:r>
            <w:r w:rsidR="00C9622C" w:rsidRPr="00ED1333">
              <w:rPr>
                <w:b/>
                <w:bCs/>
                <w:rtl/>
              </w:rPr>
              <w:t>1 נק'</w:t>
            </w:r>
            <w:r w:rsidR="00C9622C">
              <w:rPr>
                <w:rFonts w:hint="cs"/>
                <w:rtl/>
              </w:rPr>
              <w:t xml:space="preserve"> </w:t>
            </w:r>
            <w:r w:rsidR="000E6023">
              <w:rPr>
                <w:rFonts w:hint="cs"/>
                <w:rtl/>
              </w:rPr>
              <w:t>(</w:t>
            </w:r>
            <w:r w:rsidR="000E6023" w:rsidRPr="000E6023">
              <w:rPr>
                <w:rFonts w:hint="cs"/>
                <w:b/>
                <w:bCs/>
                <w:rtl/>
              </w:rPr>
              <w:t>ועד 3 נק'</w:t>
            </w:r>
            <w:r w:rsidR="000E6023">
              <w:rPr>
                <w:rFonts w:hint="cs"/>
                <w:rtl/>
              </w:rPr>
              <w:t xml:space="preserve">) </w:t>
            </w:r>
            <w:r w:rsidR="00C9622C">
              <w:rPr>
                <w:rFonts w:hint="cs"/>
                <w:rtl/>
              </w:rPr>
              <w:t>(5 שנות ניסיון ומעלה יעניקו את הניקוד המרבי</w:t>
            </w:r>
            <w:r w:rsidR="00FB0D0B">
              <w:rPr>
                <w:rFonts w:hint="cs"/>
                <w:rtl/>
              </w:rPr>
              <w:t xml:space="preserve"> </w:t>
            </w:r>
            <w:r w:rsidR="00FB0D0B">
              <w:rPr>
                <w:rtl/>
              </w:rPr>
              <w:t>–</w:t>
            </w:r>
            <w:r w:rsidR="00FB0D0B">
              <w:rPr>
                <w:rFonts w:hint="cs"/>
                <w:rtl/>
              </w:rPr>
              <w:t xml:space="preserve"> 5 נק'</w:t>
            </w:r>
            <w:r w:rsidR="00C9622C">
              <w:rPr>
                <w:rFonts w:hint="cs"/>
                <w:rtl/>
              </w:rPr>
              <w:t>)</w:t>
            </w:r>
            <w:r w:rsidR="00A542C3" w:rsidRPr="00F823B3">
              <w:rPr>
                <w:rFonts w:hint="cs"/>
                <w:rtl/>
              </w:rPr>
              <w:t>.</w:t>
            </w:r>
          </w:p>
        </w:tc>
        <w:tc>
          <w:tcPr>
            <w:tcW w:w="1247" w:type="dxa"/>
          </w:tcPr>
          <w:p w14:paraId="79291558" w14:textId="77777777" w:rsidR="003F227E" w:rsidRPr="00F823B3" w:rsidRDefault="00C65925" w:rsidP="00F15961">
            <w:pPr>
              <w:pStyle w:val="aa"/>
              <w:bidi/>
              <w:ind w:left="0"/>
              <w:jc w:val="center"/>
              <w:rPr>
                <w:rtl/>
              </w:rPr>
            </w:pPr>
            <w:r w:rsidRPr="00F823B3">
              <w:rPr>
                <w:rFonts w:hint="cs"/>
                <w:rtl/>
              </w:rPr>
              <w:t>5</w:t>
            </w:r>
            <w:r w:rsidR="00A65882" w:rsidRPr="00F823B3">
              <w:rPr>
                <w:rFonts w:hint="cs"/>
                <w:rtl/>
              </w:rPr>
              <w:t xml:space="preserve"> נק'</w:t>
            </w:r>
          </w:p>
        </w:tc>
      </w:tr>
    </w:tbl>
    <w:p w14:paraId="7929155A" w14:textId="77777777" w:rsidR="004020AE" w:rsidRDefault="004020AE" w:rsidP="004020AE">
      <w:pPr>
        <w:pStyle w:val="aa"/>
        <w:bidi/>
        <w:ind w:left="848"/>
      </w:pPr>
    </w:p>
    <w:p w14:paraId="7929155B" w14:textId="77777777" w:rsidR="00CE3DC8" w:rsidRPr="00F823B3" w:rsidRDefault="001F3FDE" w:rsidP="004020AE">
      <w:pPr>
        <w:pStyle w:val="aa"/>
        <w:numPr>
          <w:ilvl w:val="1"/>
          <w:numId w:val="5"/>
        </w:numPr>
        <w:bidi/>
        <w:ind w:left="848" w:hanging="488"/>
      </w:pPr>
      <w:r w:rsidRPr="00F823B3">
        <w:rPr>
          <w:rFonts w:hint="cs"/>
          <w:u w:val="single"/>
          <w:rtl/>
        </w:rPr>
        <w:t>תוכנית עבודה</w:t>
      </w:r>
      <w:r w:rsidR="00CE3DC8" w:rsidRPr="00F823B3">
        <w:rPr>
          <w:rFonts w:hint="cs"/>
          <w:rtl/>
        </w:rPr>
        <w:t>:</w:t>
      </w:r>
    </w:p>
    <w:tbl>
      <w:tblPr>
        <w:tblStyle w:val="afc"/>
        <w:tblpPr w:leftFromText="180" w:rightFromText="180" w:vertAnchor="text" w:horzAnchor="margin" w:tblpY="48"/>
        <w:bidiVisual/>
        <w:tblW w:w="8588" w:type="dxa"/>
        <w:tblLook w:val="04A0" w:firstRow="1" w:lastRow="0" w:firstColumn="1" w:lastColumn="0" w:noHBand="0" w:noVBand="1"/>
      </w:tblPr>
      <w:tblGrid>
        <w:gridCol w:w="927"/>
        <w:gridCol w:w="6162"/>
        <w:gridCol w:w="1499"/>
      </w:tblGrid>
      <w:tr w:rsidR="001F3FDE" w:rsidRPr="00F823B3" w14:paraId="7929155F" w14:textId="77777777" w:rsidTr="008548D7">
        <w:tc>
          <w:tcPr>
            <w:tcW w:w="927" w:type="dxa"/>
            <w:shd w:val="clear" w:color="auto" w:fill="F1F4F6" w:themeFill="text2" w:themeFillTint="1A"/>
          </w:tcPr>
          <w:p w14:paraId="7929155C" w14:textId="77777777" w:rsidR="001F3FDE" w:rsidRPr="00F823B3" w:rsidRDefault="001F3FDE" w:rsidP="001F3FDE">
            <w:pPr>
              <w:bidi/>
              <w:jc w:val="center"/>
              <w:rPr>
                <w:b/>
                <w:bCs/>
                <w:rtl/>
              </w:rPr>
            </w:pPr>
            <w:r w:rsidRPr="00F823B3">
              <w:rPr>
                <w:rFonts w:hint="cs"/>
                <w:b/>
                <w:bCs/>
                <w:rtl/>
              </w:rPr>
              <w:t>סעיף</w:t>
            </w:r>
          </w:p>
        </w:tc>
        <w:tc>
          <w:tcPr>
            <w:tcW w:w="6162" w:type="dxa"/>
            <w:shd w:val="clear" w:color="auto" w:fill="F1F4F6" w:themeFill="text2" w:themeFillTint="1A"/>
          </w:tcPr>
          <w:p w14:paraId="7929155D" w14:textId="77777777" w:rsidR="001F3FDE" w:rsidRPr="00F823B3" w:rsidRDefault="001F3FDE" w:rsidP="001F3FDE">
            <w:pPr>
              <w:bidi/>
              <w:jc w:val="center"/>
              <w:rPr>
                <w:b/>
                <w:bCs/>
                <w:rtl/>
              </w:rPr>
            </w:pPr>
            <w:r w:rsidRPr="00F823B3">
              <w:rPr>
                <w:rFonts w:hint="cs"/>
                <w:b/>
                <w:bCs/>
                <w:rtl/>
              </w:rPr>
              <w:t>אמת מידה</w:t>
            </w:r>
          </w:p>
        </w:tc>
        <w:tc>
          <w:tcPr>
            <w:tcW w:w="1499" w:type="dxa"/>
            <w:shd w:val="clear" w:color="auto" w:fill="F1F4F6" w:themeFill="text2" w:themeFillTint="1A"/>
          </w:tcPr>
          <w:p w14:paraId="7929155E" w14:textId="77777777" w:rsidR="001F3FDE" w:rsidRPr="00F823B3" w:rsidRDefault="001F3FDE" w:rsidP="001F3FDE">
            <w:pPr>
              <w:bidi/>
              <w:jc w:val="center"/>
              <w:rPr>
                <w:b/>
                <w:bCs/>
                <w:rtl/>
              </w:rPr>
            </w:pPr>
            <w:r w:rsidRPr="00F823B3">
              <w:rPr>
                <w:rFonts w:hint="cs"/>
                <w:b/>
                <w:bCs/>
                <w:rtl/>
              </w:rPr>
              <w:t>ניקוד מרבי</w:t>
            </w:r>
          </w:p>
        </w:tc>
      </w:tr>
      <w:tr w:rsidR="001F3FDE" w:rsidRPr="00F823B3" w14:paraId="79291563" w14:textId="77777777" w:rsidTr="008548D7">
        <w:tc>
          <w:tcPr>
            <w:tcW w:w="927" w:type="dxa"/>
          </w:tcPr>
          <w:p w14:paraId="79291560" w14:textId="77777777" w:rsidR="001F3FDE" w:rsidRPr="00F823B3" w:rsidRDefault="00527FBB" w:rsidP="001F3FDE">
            <w:pPr>
              <w:pStyle w:val="aa"/>
              <w:bidi/>
              <w:ind w:left="0"/>
              <w:jc w:val="both"/>
              <w:rPr>
                <w:rtl/>
              </w:rPr>
            </w:pPr>
            <w:r>
              <w:rPr>
                <w:rFonts w:hint="cs"/>
                <w:rtl/>
              </w:rPr>
              <w:t>7</w:t>
            </w:r>
            <w:r w:rsidR="001F3FDE" w:rsidRPr="00F823B3">
              <w:rPr>
                <w:rFonts w:hint="cs"/>
                <w:rtl/>
              </w:rPr>
              <w:t>.</w:t>
            </w:r>
            <w:r>
              <w:rPr>
                <w:rFonts w:hint="cs"/>
                <w:rtl/>
              </w:rPr>
              <w:t>2</w:t>
            </w:r>
            <w:r w:rsidR="001F3FDE" w:rsidRPr="00F823B3">
              <w:rPr>
                <w:rFonts w:hint="cs"/>
                <w:rtl/>
              </w:rPr>
              <w:t>.1.</w:t>
            </w:r>
          </w:p>
        </w:tc>
        <w:tc>
          <w:tcPr>
            <w:tcW w:w="6162" w:type="dxa"/>
          </w:tcPr>
          <w:p w14:paraId="79291561" w14:textId="77777777" w:rsidR="001F3FDE" w:rsidRPr="00F823B3" w:rsidRDefault="001F3FDE" w:rsidP="00E63565">
            <w:pPr>
              <w:pStyle w:val="aa"/>
              <w:bidi/>
              <w:spacing w:line="360" w:lineRule="auto"/>
              <w:ind w:left="0"/>
              <w:jc w:val="both"/>
              <w:rPr>
                <w:rtl/>
              </w:rPr>
            </w:pPr>
            <w:r w:rsidRPr="00F823B3">
              <w:rPr>
                <w:rFonts w:hint="cs"/>
                <w:u w:val="single"/>
                <w:rtl/>
              </w:rPr>
              <w:t>מסע לקוח</w:t>
            </w:r>
            <w:r w:rsidRPr="00F823B3">
              <w:rPr>
                <w:rFonts w:hint="cs"/>
                <w:rtl/>
              </w:rPr>
              <w:t xml:space="preserve"> </w:t>
            </w:r>
            <w:r w:rsidRPr="00F823B3">
              <w:rPr>
                <w:rtl/>
              </w:rPr>
              <w:t>–</w:t>
            </w:r>
            <w:r w:rsidRPr="00F823B3">
              <w:rPr>
                <w:rFonts w:hint="cs"/>
                <w:rtl/>
              </w:rPr>
              <w:t xml:space="preserve"> </w:t>
            </w:r>
            <w:r w:rsidRPr="00F823B3">
              <w:rPr>
                <w:rtl/>
              </w:rPr>
              <w:t>תיאור שלבי התהליך שעובר המשתתף מאיתור ועד יעד סיום (</w:t>
            </w:r>
            <w:r w:rsidRPr="00F823B3">
              <w:rPr>
                <w:rFonts w:hint="cs"/>
                <w:rtl/>
              </w:rPr>
              <w:t xml:space="preserve">התחלת </w:t>
            </w:r>
            <w:r w:rsidRPr="00F823B3">
              <w:rPr>
                <w:rtl/>
              </w:rPr>
              <w:t>לימודים/הש</w:t>
            </w:r>
            <w:r w:rsidRPr="00F823B3">
              <w:rPr>
                <w:rFonts w:hint="cs"/>
                <w:rtl/>
              </w:rPr>
              <w:t>ׂ</w:t>
            </w:r>
            <w:r w:rsidRPr="00F823B3">
              <w:rPr>
                <w:rtl/>
              </w:rPr>
              <w:t>מה), לרבות התערבויות, ליווי, כלים ותכנים בכל שלב, תוך הדגשת תרומתם להשגת יעדי התוכנית ולשילוב רכיבי חדשנות</w:t>
            </w:r>
            <w:r w:rsidRPr="00F823B3">
              <w:rPr>
                <w:rFonts w:hint="cs"/>
                <w:rtl/>
              </w:rPr>
              <w:t>.</w:t>
            </w:r>
          </w:p>
        </w:tc>
        <w:tc>
          <w:tcPr>
            <w:tcW w:w="1499" w:type="dxa"/>
          </w:tcPr>
          <w:p w14:paraId="79291562" w14:textId="77777777" w:rsidR="001F3FDE" w:rsidRPr="00F823B3" w:rsidRDefault="001F3FDE" w:rsidP="001F3FDE">
            <w:pPr>
              <w:pStyle w:val="aa"/>
              <w:bidi/>
              <w:ind w:left="0"/>
              <w:jc w:val="center"/>
              <w:rPr>
                <w:rtl/>
              </w:rPr>
            </w:pPr>
            <w:r w:rsidRPr="00F823B3">
              <w:rPr>
                <w:rFonts w:hint="cs"/>
                <w:rtl/>
              </w:rPr>
              <w:t>10 נק'</w:t>
            </w:r>
          </w:p>
        </w:tc>
      </w:tr>
      <w:tr w:rsidR="001F3FDE" w:rsidRPr="00F823B3" w14:paraId="79291567" w14:textId="77777777" w:rsidTr="008548D7">
        <w:tc>
          <w:tcPr>
            <w:tcW w:w="927" w:type="dxa"/>
          </w:tcPr>
          <w:p w14:paraId="79291564" w14:textId="77777777" w:rsidR="001F3FDE" w:rsidRPr="00F823B3" w:rsidRDefault="00527FBB" w:rsidP="001F3FDE">
            <w:pPr>
              <w:pStyle w:val="aa"/>
              <w:bidi/>
              <w:ind w:left="0"/>
              <w:jc w:val="both"/>
              <w:rPr>
                <w:rtl/>
              </w:rPr>
            </w:pPr>
            <w:r>
              <w:rPr>
                <w:rFonts w:hint="cs"/>
                <w:rtl/>
              </w:rPr>
              <w:t>7</w:t>
            </w:r>
            <w:r w:rsidR="001F3FDE" w:rsidRPr="00F823B3">
              <w:rPr>
                <w:rFonts w:hint="cs"/>
                <w:rtl/>
              </w:rPr>
              <w:t>.</w:t>
            </w:r>
            <w:r>
              <w:rPr>
                <w:rFonts w:hint="cs"/>
                <w:rtl/>
              </w:rPr>
              <w:t>2</w:t>
            </w:r>
            <w:r w:rsidR="001F3FDE" w:rsidRPr="00F823B3">
              <w:rPr>
                <w:rFonts w:hint="cs"/>
                <w:rtl/>
              </w:rPr>
              <w:t>.2.</w:t>
            </w:r>
          </w:p>
        </w:tc>
        <w:tc>
          <w:tcPr>
            <w:tcW w:w="6162" w:type="dxa"/>
          </w:tcPr>
          <w:p w14:paraId="79291565" w14:textId="77777777" w:rsidR="001F3FDE" w:rsidRPr="00F823B3" w:rsidRDefault="001F3FDE" w:rsidP="00E63565">
            <w:pPr>
              <w:pStyle w:val="aa"/>
              <w:bidi/>
              <w:spacing w:line="360" w:lineRule="auto"/>
              <w:ind w:left="0"/>
              <w:jc w:val="both"/>
              <w:rPr>
                <w:rtl/>
              </w:rPr>
            </w:pPr>
            <w:r w:rsidRPr="00F823B3">
              <w:rPr>
                <w:rFonts w:hint="cs"/>
                <w:u w:val="single"/>
                <w:rtl/>
              </w:rPr>
              <w:t>כוח אדם</w:t>
            </w:r>
            <w:r w:rsidRPr="00F823B3">
              <w:rPr>
                <w:rtl/>
              </w:rPr>
              <w:t xml:space="preserve">: </w:t>
            </w:r>
            <w:r w:rsidRPr="00F823B3">
              <w:rPr>
                <w:rFonts w:hint="eastAsia"/>
                <w:rtl/>
              </w:rPr>
              <w:t>מבנה</w:t>
            </w:r>
            <w:r w:rsidRPr="00F823B3">
              <w:rPr>
                <w:rtl/>
              </w:rPr>
              <w:t xml:space="preserve"> ארגוני</w:t>
            </w:r>
            <w:r w:rsidRPr="00F823B3">
              <w:rPr>
                <w:rFonts w:hint="cs"/>
                <w:rtl/>
              </w:rPr>
              <w:t xml:space="preserve"> מוצע, לרבות פירוט הפונקציות המקצועיות והניהוליות שיעבדו בתוכנית, היקפי תקנים, הגדרות תפקיד ומתודולוגיית יישׂום תוכנית העבודה של כל בעל תפקיד.</w:t>
            </w:r>
          </w:p>
        </w:tc>
        <w:tc>
          <w:tcPr>
            <w:tcW w:w="1499" w:type="dxa"/>
          </w:tcPr>
          <w:p w14:paraId="79291566" w14:textId="77777777" w:rsidR="001F3FDE" w:rsidRPr="00F823B3" w:rsidRDefault="001F3FDE" w:rsidP="001F3FDE">
            <w:pPr>
              <w:pStyle w:val="aa"/>
              <w:bidi/>
              <w:ind w:left="0"/>
              <w:jc w:val="center"/>
              <w:rPr>
                <w:rtl/>
              </w:rPr>
            </w:pPr>
            <w:r w:rsidRPr="00F823B3">
              <w:rPr>
                <w:rFonts w:hint="cs"/>
                <w:rtl/>
              </w:rPr>
              <w:t>10 נק'</w:t>
            </w:r>
          </w:p>
        </w:tc>
      </w:tr>
      <w:tr w:rsidR="001F3FDE" w:rsidRPr="00F823B3" w14:paraId="7929156B" w14:textId="77777777" w:rsidTr="008548D7">
        <w:tc>
          <w:tcPr>
            <w:tcW w:w="927" w:type="dxa"/>
          </w:tcPr>
          <w:p w14:paraId="79291568" w14:textId="77777777" w:rsidR="001F3FDE" w:rsidRPr="00F823B3" w:rsidRDefault="00527FBB" w:rsidP="001F3FDE">
            <w:pPr>
              <w:pStyle w:val="aa"/>
              <w:bidi/>
              <w:ind w:left="0"/>
              <w:jc w:val="both"/>
              <w:rPr>
                <w:rtl/>
              </w:rPr>
            </w:pPr>
            <w:r>
              <w:rPr>
                <w:rFonts w:hint="cs"/>
                <w:rtl/>
              </w:rPr>
              <w:t>7</w:t>
            </w:r>
            <w:r w:rsidR="001F3FDE" w:rsidRPr="00F823B3">
              <w:rPr>
                <w:rFonts w:hint="cs"/>
                <w:rtl/>
              </w:rPr>
              <w:t>.</w:t>
            </w:r>
            <w:r>
              <w:rPr>
                <w:rFonts w:hint="cs"/>
                <w:rtl/>
              </w:rPr>
              <w:t>2</w:t>
            </w:r>
            <w:r w:rsidR="001F3FDE" w:rsidRPr="00F823B3">
              <w:rPr>
                <w:rFonts w:hint="cs"/>
                <w:rtl/>
              </w:rPr>
              <w:t>.3.</w:t>
            </w:r>
          </w:p>
        </w:tc>
        <w:tc>
          <w:tcPr>
            <w:tcW w:w="6162" w:type="dxa"/>
          </w:tcPr>
          <w:p w14:paraId="79291569" w14:textId="77777777" w:rsidR="001F3FDE" w:rsidRPr="00F823B3" w:rsidRDefault="001F3FDE" w:rsidP="00E63565">
            <w:pPr>
              <w:pStyle w:val="aa"/>
              <w:bidi/>
              <w:spacing w:line="360" w:lineRule="auto"/>
              <w:ind w:left="0"/>
              <w:jc w:val="both"/>
              <w:rPr>
                <w:u w:val="single"/>
                <w:rtl/>
              </w:rPr>
            </w:pPr>
            <w:r w:rsidRPr="00F823B3">
              <w:rPr>
                <w:rFonts w:hint="cs"/>
                <w:u w:val="single"/>
                <w:rtl/>
              </w:rPr>
              <w:t>מעסיקים</w:t>
            </w:r>
            <w:r w:rsidRPr="00F823B3">
              <w:rPr>
                <w:rFonts w:hint="cs"/>
                <w:rtl/>
              </w:rPr>
              <w:t>: פירוט הפעולות שיבוצעו מול מעסיקים במהלך הפעלת המסלול.</w:t>
            </w:r>
          </w:p>
        </w:tc>
        <w:tc>
          <w:tcPr>
            <w:tcW w:w="1499" w:type="dxa"/>
          </w:tcPr>
          <w:p w14:paraId="7929156A" w14:textId="77777777" w:rsidR="001F3FDE" w:rsidRPr="00F823B3" w:rsidRDefault="001F3FDE" w:rsidP="001F3FDE">
            <w:pPr>
              <w:pStyle w:val="aa"/>
              <w:bidi/>
              <w:ind w:left="0"/>
              <w:jc w:val="center"/>
              <w:rPr>
                <w:rtl/>
              </w:rPr>
            </w:pPr>
            <w:r w:rsidRPr="00F823B3">
              <w:rPr>
                <w:rFonts w:hint="cs"/>
                <w:rtl/>
              </w:rPr>
              <w:t>5 נק'</w:t>
            </w:r>
          </w:p>
        </w:tc>
      </w:tr>
    </w:tbl>
    <w:p w14:paraId="7929156C" w14:textId="77777777" w:rsidR="008548D7" w:rsidRPr="00E10CE4" w:rsidRDefault="008548D7" w:rsidP="001D58C4">
      <w:pPr>
        <w:pStyle w:val="aa"/>
        <w:bidi/>
        <w:ind w:left="360"/>
        <w:jc w:val="both"/>
        <w:rPr>
          <w:rtl/>
        </w:rPr>
      </w:pPr>
      <w:r w:rsidRPr="00E10CE4">
        <w:rPr>
          <w:rtl/>
        </w:rPr>
        <w:t xml:space="preserve">מסמך תוכנית העבודה מהווה חלק בלתי נפרד מהתחייבויות </w:t>
      </w:r>
      <w:r w:rsidR="009B4F0B">
        <w:rPr>
          <w:rFonts w:hint="cs"/>
          <w:rtl/>
        </w:rPr>
        <w:t>ה</w:t>
      </w:r>
      <w:r w:rsidR="001D58C4">
        <w:rPr>
          <w:rFonts w:hint="cs"/>
          <w:rtl/>
        </w:rPr>
        <w:t>מציע</w:t>
      </w:r>
      <w:r w:rsidR="009B4F0B">
        <w:rPr>
          <w:rFonts w:hint="cs"/>
          <w:rtl/>
        </w:rPr>
        <w:t xml:space="preserve"> הזוכה</w:t>
      </w:r>
      <w:r w:rsidRPr="00E10CE4">
        <w:rPr>
          <w:rtl/>
        </w:rPr>
        <w:t>.</w:t>
      </w:r>
      <w:r w:rsidR="004B03F0">
        <w:rPr>
          <w:rFonts w:hint="cs"/>
          <w:rtl/>
        </w:rPr>
        <w:t xml:space="preserve"> על המציע להתייחס בין היתר ללו</w:t>
      </w:r>
      <w:r w:rsidR="00793B94">
        <w:rPr>
          <w:rFonts w:hint="cs"/>
          <w:rtl/>
        </w:rPr>
        <w:t>ח הזמנים</w:t>
      </w:r>
      <w:r w:rsidR="004B03F0">
        <w:rPr>
          <w:rFonts w:hint="cs"/>
          <w:rtl/>
        </w:rPr>
        <w:t xml:space="preserve"> ואבני דרך לביצוע התוכנית.</w:t>
      </w:r>
      <w:r w:rsidRPr="00E10CE4">
        <w:rPr>
          <w:rFonts w:hint="cs"/>
          <w:rtl/>
        </w:rPr>
        <w:t xml:space="preserve"> </w:t>
      </w:r>
      <w:r w:rsidRPr="00E10CE4">
        <w:rPr>
          <w:rtl/>
        </w:rPr>
        <w:t xml:space="preserve">מסמך תוכנית העבודה (לרבות נספחים) לא יעלה על חמישה-עשר (15) </w:t>
      </w:r>
      <w:r w:rsidRPr="00E10CE4">
        <w:rPr>
          <w:rFonts w:hint="cs"/>
          <w:rtl/>
        </w:rPr>
        <w:t>עמודים.</w:t>
      </w:r>
    </w:p>
    <w:p w14:paraId="7929156D" w14:textId="77777777" w:rsidR="00F467D3" w:rsidRPr="00F823B3" w:rsidRDefault="001F3FDE" w:rsidP="00AA777A">
      <w:pPr>
        <w:pStyle w:val="aa"/>
        <w:numPr>
          <w:ilvl w:val="1"/>
          <w:numId w:val="5"/>
        </w:numPr>
        <w:bidi/>
        <w:ind w:left="848" w:hanging="488"/>
      </w:pPr>
      <w:r w:rsidRPr="00F823B3">
        <w:rPr>
          <w:rFonts w:hint="cs"/>
          <w:u w:val="single"/>
          <w:rtl/>
        </w:rPr>
        <w:t>תכנון תקציב</w:t>
      </w:r>
      <w:r w:rsidR="00F467D3" w:rsidRPr="00F823B3">
        <w:rPr>
          <w:rFonts w:hint="cs"/>
          <w:rtl/>
        </w:rPr>
        <w:t>:</w:t>
      </w:r>
    </w:p>
    <w:p w14:paraId="7929156E" w14:textId="77777777" w:rsidR="001F3FDE" w:rsidRDefault="001F3FDE" w:rsidP="001F3FDE">
      <w:pPr>
        <w:pStyle w:val="aa"/>
        <w:bidi/>
        <w:ind w:left="848"/>
        <w:jc w:val="both"/>
        <w:rPr>
          <w:rtl/>
        </w:rPr>
      </w:pPr>
      <w:r w:rsidRPr="00F823B3">
        <w:rPr>
          <w:rFonts w:hint="cs"/>
          <w:rtl/>
        </w:rPr>
        <w:t>המציע יגיש תוכנית תכנון תקציבית דו-שנתית להפעלת המסלול</w:t>
      </w:r>
      <w:r w:rsidR="00413ED5">
        <w:rPr>
          <w:rFonts w:hint="cs"/>
          <w:rtl/>
        </w:rPr>
        <w:t>,</w:t>
      </w:r>
      <w:r w:rsidRPr="00F823B3">
        <w:rPr>
          <w:rFonts w:hint="cs"/>
          <w:rtl/>
        </w:rPr>
        <w:t xml:space="preserve"> </w:t>
      </w:r>
      <w:r w:rsidR="005F7A1A">
        <w:rPr>
          <w:rFonts w:hint="cs"/>
          <w:rtl/>
        </w:rPr>
        <w:t>המקושרת</w:t>
      </w:r>
      <w:r w:rsidRPr="00F823B3">
        <w:rPr>
          <w:rFonts w:hint="cs"/>
          <w:rtl/>
        </w:rPr>
        <w:t xml:space="preserve"> </w:t>
      </w:r>
      <w:r w:rsidR="005F7A1A">
        <w:rPr>
          <w:rFonts w:hint="cs"/>
          <w:rtl/>
        </w:rPr>
        <w:t>ל</w:t>
      </w:r>
      <w:r w:rsidRPr="00F823B3">
        <w:rPr>
          <w:rFonts w:hint="cs"/>
          <w:rtl/>
        </w:rPr>
        <w:t xml:space="preserve">תכולת תוכנית העבודה והיקפי הפעילות שהוא מציע, לרבות מקורות מימון, עלויות, יחידות המדידה </w:t>
      </w:r>
      <w:r w:rsidR="00ED360B">
        <w:rPr>
          <w:rFonts w:hint="cs"/>
          <w:rtl/>
        </w:rPr>
        <w:t>ו</w:t>
      </w:r>
      <w:r w:rsidRPr="00F823B3">
        <w:rPr>
          <w:rFonts w:hint="cs"/>
          <w:rtl/>
        </w:rPr>
        <w:t>הוצאות</w:t>
      </w:r>
      <w:r w:rsidR="00ED360B">
        <w:rPr>
          <w:rFonts w:hint="cs"/>
          <w:rtl/>
        </w:rPr>
        <w:t>.</w:t>
      </w:r>
    </w:p>
    <w:tbl>
      <w:tblPr>
        <w:tblStyle w:val="afc"/>
        <w:tblpPr w:leftFromText="180" w:rightFromText="180" w:vertAnchor="text" w:tblpXSpec="center" w:tblpY="1"/>
        <w:tblOverlap w:val="never"/>
        <w:bidiVisual/>
        <w:tblW w:w="8588" w:type="dxa"/>
        <w:jc w:val="center"/>
        <w:tblLook w:val="04A0" w:firstRow="1" w:lastRow="0" w:firstColumn="1" w:lastColumn="0" w:noHBand="0" w:noVBand="1"/>
      </w:tblPr>
      <w:tblGrid>
        <w:gridCol w:w="927"/>
        <w:gridCol w:w="6427"/>
        <w:gridCol w:w="1234"/>
      </w:tblGrid>
      <w:tr w:rsidR="00285EFE" w:rsidRPr="00F823B3" w14:paraId="79291572" w14:textId="77777777" w:rsidTr="005111DE">
        <w:trPr>
          <w:jc w:val="center"/>
        </w:trPr>
        <w:tc>
          <w:tcPr>
            <w:tcW w:w="927" w:type="dxa"/>
            <w:shd w:val="clear" w:color="auto" w:fill="F1F4F6" w:themeFill="text2" w:themeFillTint="1A"/>
          </w:tcPr>
          <w:p w14:paraId="7929156F" w14:textId="77777777" w:rsidR="00285EFE" w:rsidRPr="00F823B3" w:rsidRDefault="00285EFE" w:rsidP="00880363">
            <w:pPr>
              <w:bidi/>
              <w:jc w:val="center"/>
              <w:rPr>
                <w:b/>
                <w:bCs/>
                <w:rtl/>
              </w:rPr>
            </w:pPr>
            <w:r w:rsidRPr="00F823B3">
              <w:rPr>
                <w:rFonts w:hint="cs"/>
                <w:b/>
                <w:bCs/>
                <w:rtl/>
              </w:rPr>
              <w:t>סעיף</w:t>
            </w:r>
          </w:p>
        </w:tc>
        <w:tc>
          <w:tcPr>
            <w:tcW w:w="6427" w:type="dxa"/>
            <w:shd w:val="clear" w:color="auto" w:fill="F1F4F6" w:themeFill="text2" w:themeFillTint="1A"/>
          </w:tcPr>
          <w:p w14:paraId="79291570" w14:textId="77777777" w:rsidR="00285EFE" w:rsidRPr="00F823B3" w:rsidRDefault="00285EFE" w:rsidP="00880363">
            <w:pPr>
              <w:bidi/>
              <w:jc w:val="center"/>
              <w:rPr>
                <w:b/>
                <w:bCs/>
                <w:rtl/>
              </w:rPr>
            </w:pPr>
            <w:r w:rsidRPr="00F823B3">
              <w:rPr>
                <w:rFonts w:hint="cs"/>
                <w:b/>
                <w:bCs/>
                <w:rtl/>
              </w:rPr>
              <w:t>אמת מידה</w:t>
            </w:r>
          </w:p>
        </w:tc>
        <w:tc>
          <w:tcPr>
            <w:tcW w:w="1234" w:type="dxa"/>
            <w:shd w:val="clear" w:color="auto" w:fill="F1F4F6" w:themeFill="text2" w:themeFillTint="1A"/>
          </w:tcPr>
          <w:p w14:paraId="79291571" w14:textId="77777777" w:rsidR="00285EFE" w:rsidRPr="00F823B3" w:rsidRDefault="00285EFE" w:rsidP="00880363">
            <w:pPr>
              <w:bidi/>
              <w:jc w:val="center"/>
              <w:rPr>
                <w:b/>
                <w:bCs/>
                <w:rtl/>
              </w:rPr>
            </w:pPr>
            <w:r w:rsidRPr="00F823B3">
              <w:rPr>
                <w:rFonts w:hint="cs"/>
                <w:b/>
                <w:bCs/>
                <w:rtl/>
              </w:rPr>
              <w:t>ניקוד מרבי</w:t>
            </w:r>
          </w:p>
        </w:tc>
      </w:tr>
      <w:tr w:rsidR="003265CF" w:rsidRPr="00F823B3" w14:paraId="79291579" w14:textId="77777777" w:rsidTr="005111DE">
        <w:trPr>
          <w:jc w:val="center"/>
        </w:trPr>
        <w:tc>
          <w:tcPr>
            <w:tcW w:w="927" w:type="dxa"/>
          </w:tcPr>
          <w:p w14:paraId="79291573" w14:textId="77777777" w:rsidR="003265CF" w:rsidRPr="00F823B3" w:rsidDel="00527FBB" w:rsidRDefault="003265CF" w:rsidP="00880363">
            <w:pPr>
              <w:pStyle w:val="aa"/>
              <w:bidi/>
              <w:ind w:left="0"/>
              <w:jc w:val="both"/>
              <w:rPr>
                <w:rtl/>
              </w:rPr>
            </w:pPr>
            <w:r>
              <w:rPr>
                <w:rFonts w:hint="cs"/>
                <w:rtl/>
              </w:rPr>
              <w:t>7.3.</w:t>
            </w:r>
            <w:r w:rsidR="00651507">
              <w:rPr>
                <w:rFonts w:hint="cs"/>
                <w:rtl/>
              </w:rPr>
              <w:t>1</w:t>
            </w:r>
          </w:p>
        </w:tc>
        <w:tc>
          <w:tcPr>
            <w:tcW w:w="6427" w:type="dxa"/>
          </w:tcPr>
          <w:p w14:paraId="79291574" w14:textId="77777777" w:rsidR="00516367" w:rsidRDefault="00292DCA" w:rsidP="00971CB9">
            <w:pPr>
              <w:pStyle w:val="aa"/>
              <w:bidi/>
              <w:spacing w:line="276" w:lineRule="auto"/>
              <w:ind w:left="0"/>
              <w:jc w:val="both"/>
              <w:rPr>
                <w:rtl/>
              </w:rPr>
            </w:pPr>
            <w:r>
              <w:rPr>
                <w:rFonts w:hint="cs"/>
                <w:u w:val="single"/>
                <w:rtl/>
              </w:rPr>
              <w:t>חדשנות</w:t>
            </w:r>
            <w:r>
              <w:rPr>
                <w:rFonts w:hint="cs"/>
                <w:rtl/>
              </w:rPr>
              <w:t xml:space="preserve"> </w:t>
            </w:r>
            <w:r w:rsidR="00516367">
              <w:rPr>
                <w:rtl/>
              </w:rPr>
              <w:t>–</w:t>
            </w:r>
            <w:r>
              <w:rPr>
                <w:rFonts w:hint="cs"/>
                <w:rtl/>
              </w:rPr>
              <w:t xml:space="preserve"> </w:t>
            </w:r>
            <w:r w:rsidR="00516367">
              <w:rPr>
                <w:rFonts w:hint="cs"/>
                <w:rtl/>
              </w:rPr>
              <w:t xml:space="preserve">הצעה שתציע את ההיקף הגבוה ביותר של </w:t>
            </w:r>
            <w:r w:rsidR="00241954">
              <w:rPr>
                <w:rFonts w:hint="cs"/>
                <w:rtl/>
              </w:rPr>
              <w:t xml:space="preserve">תקציב </w:t>
            </w:r>
            <w:r w:rsidR="00516367">
              <w:rPr>
                <w:rFonts w:hint="cs"/>
                <w:rtl/>
              </w:rPr>
              <w:t xml:space="preserve">השקעה בחדשנות תקבל </w:t>
            </w:r>
            <w:r w:rsidR="00803235">
              <w:rPr>
                <w:rFonts w:hint="cs"/>
                <w:rtl/>
              </w:rPr>
              <w:t>10</w:t>
            </w:r>
            <w:r w:rsidR="00516367">
              <w:rPr>
                <w:rFonts w:hint="cs"/>
                <w:rtl/>
              </w:rPr>
              <w:t xml:space="preserve"> נקודות, ושאר ההצעות ידורגו ביחס אליה, לפי הנוסחה הבאה:</w:t>
            </w:r>
          </w:p>
          <w:p w14:paraId="79291575" w14:textId="77777777" w:rsidR="00516367" w:rsidRDefault="00401C31" w:rsidP="00971CB9">
            <w:pPr>
              <w:pStyle w:val="aa"/>
              <w:bidi/>
              <w:spacing w:line="276" w:lineRule="auto"/>
              <w:ind w:left="0"/>
              <w:jc w:val="both"/>
              <w:rPr>
                <w:rtl/>
              </w:rPr>
            </w:pPr>
            <w:r>
              <w:rPr>
                <w:rFonts w:hint="cs"/>
                <w:rtl/>
              </w:rPr>
              <w:t xml:space="preserve">היקף התקציב </w:t>
            </w:r>
            <w:r w:rsidR="000352DF">
              <w:rPr>
                <w:rFonts w:hint="cs"/>
                <w:rtl/>
              </w:rPr>
              <w:t>המוצע</w:t>
            </w:r>
            <w:r>
              <w:rPr>
                <w:rFonts w:hint="cs"/>
                <w:rtl/>
              </w:rPr>
              <w:t xml:space="preserve"> ל</w:t>
            </w:r>
            <w:r w:rsidR="005F58B5">
              <w:rPr>
                <w:rFonts w:hint="cs"/>
                <w:rtl/>
              </w:rPr>
              <w:t xml:space="preserve">רכיבי </w:t>
            </w:r>
            <w:r>
              <w:rPr>
                <w:rFonts w:hint="cs"/>
                <w:rtl/>
              </w:rPr>
              <w:t>חדשנות</w:t>
            </w:r>
          </w:p>
          <w:p w14:paraId="79291576" w14:textId="77777777" w:rsidR="00401C31" w:rsidRDefault="00401C31" w:rsidP="003F3A1C">
            <w:pPr>
              <w:pStyle w:val="aa"/>
              <w:bidi/>
              <w:spacing w:line="276" w:lineRule="auto"/>
              <w:ind w:left="-57"/>
              <w:jc w:val="both"/>
              <w:rPr>
                <w:rtl/>
              </w:rPr>
            </w:pPr>
            <w:r>
              <w:rPr>
                <w:rFonts w:hint="cs"/>
                <w:rtl/>
              </w:rPr>
              <w:t>___________________________</w:t>
            </w:r>
            <w:r w:rsidR="005F58B5">
              <w:rPr>
                <w:rFonts w:hint="cs"/>
                <w:rtl/>
              </w:rPr>
              <w:t>____</w:t>
            </w:r>
            <w:r w:rsidR="00563F5D">
              <w:rPr>
                <w:rFonts w:hint="cs"/>
                <w:rtl/>
              </w:rPr>
              <w:t>_____________</w:t>
            </w:r>
            <w:r>
              <w:rPr>
                <w:rFonts w:hint="cs"/>
                <w:rtl/>
              </w:rPr>
              <w:t xml:space="preserve"> </w:t>
            </w:r>
            <w:r>
              <w:t>X</w:t>
            </w:r>
            <w:r>
              <w:rPr>
                <w:rFonts w:hint="cs"/>
                <w:rtl/>
              </w:rPr>
              <w:t xml:space="preserve"> </w:t>
            </w:r>
            <w:r w:rsidR="00803235" w:rsidRPr="00E058E9">
              <w:rPr>
                <w:rFonts w:hint="cs"/>
                <w:b/>
                <w:bCs/>
                <w:rtl/>
              </w:rPr>
              <w:t>10</w:t>
            </w:r>
          </w:p>
          <w:p w14:paraId="79291577" w14:textId="77777777" w:rsidR="00401C31" w:rsidRPr="005111DE" w:rsidDel="000343D7" w:rsidRDefault="00401C31" w:rsidP="00971CB9">
            <w:pPr>
              <w:pStyle w:val="aa"/>
              <w:bidi/>
              <w:spacing w:line="276" w:lineRule="auto"/>
              <w:ind w:left="0"/>
              <w:jc w:val="both"/>
              <w:rPr>
                <w:rtl/>
              </w:rPr>
            </w:pPr>
            <w:r>
              <w:rPr>
                <w:rFonts w:hint="cs"/>
                <w:rtl/>
              </w:rPr>
              <w:t xml:space="preserve">היקף התקציב </w:t>
            </w:r>
            <w:r w:rsidR="000352DF">
              <w:rPr>
                <w:rFonts w:hint="cs"/>
                <w:rtl/>
              </w:rPr>
              <w:t>הגבוה ביותר</w:t>
            </w:r>
            <w:r>
              <w:rPr>
                <w:rFonts w:hint="cs"/>
                <w:rtl/>
              </w:rPr>
              <w:t xml:space="preserve"> ל</w:t>
            </w:r>
            <w:r w:rsidR="005F58B5">
              <w:rPr>
                <w:rFonts w:hint="cs"/>
                <w:rtl/>
              </w:rPr>
              <w:t xml:space="preserve">רכיבי </w:t>
            </w:r>
            <w:r>
              <w:rPr>
                <w:rFonts w:hint="cs"/>
                <w:rtl/>
              </w:rPr>
              <w:t>חדשנות</w:t>
            </w:r>
            <w:r w:rsidR="00563F5D">
              <w:rPr>
                <w:rFonts w:hint="cs"/>
                <w:rtl/>
              </w:rPr>
              <w:t xml:space="preserve"> מבין כל ההצעות</w:t>
            </w:r>
          </w:p>
        </w:tc>
        <w:tc>
          <w:tcPr>
            <w:tcW w:w="1234" w:type="dxa"/>
          </w:tcPr>
          <w:p w14:paraId="79291578" w14:textId="77777777" w:rsidR="003265CF" w:rsidRPr="00F823B3" w:rsidRDefault="00762E62" w:rsidP="00971CB9">
            <w:pPr>
              <w:pStyle w:val="aa"/>
              <w:bidi/>
              <w:spacing w:line="276" w:lineRule="auto"/>
              <w:ind w:left="0"/>
              <w:jc w:val="center"/>
              <w:rPr>
                <w:rtl/>
              </w:rPr>
            </w:pPr>
            <w:r>
              <w:rPr>
                <w:rFonts w:hint="cs"/>
                <w:rtl/>
              </w:rPr>
              <w:t>10</w:t>
            </w:r>
            <w:r w:rsidR="00401C31">
              <w:rPr>
                <w:rFonts w:hint="cs"/>
                <w:rtl/>
              </w:rPr>
              <w:t xml:space="preserve"> נק'</w:t>
            </w:r>
          </w:p>
        </w:tc>
      </w:tr>
      <w:tr w:rsidR="002039F3" w:rsidRPr="00F823B3" w14:paraId="79291582" w14:textId="77777777" w:rsidTr="005111DE">
        <w:trPr>
          <w:jc w:val="center"/>
        </w:trPr>
        <w:tc>
          <w:tcPr>
            <w:tcW w:w="927" w:type="dxa"/>
          </w:tcPr>
          <w:p w14:paraId="7929157A" w14:textId="77777777" w:rsidR="002039F3" w:rsidRDefault="002039F3" w:rsidP="002039F3">
            <w:pPr>
              <w:pStyle w:val="aa"/>
              <w:bidi/>
              <w:ind w:left="0"/>
              <w:jc w:val="both"/>
              <w:rPr>
                <w:rtl/>
              </w:rPr>
            </w:pPr>
            <w:r>
              <w:rPr>
                <w:rFonts w:hint="cs"/>
                <w:rtl/>
              </w:rPr>
              <w:t>7.3.2</w:t>
            </w:r>
          </w:p>
        </w:tc>
        <w:tc>
          <w:tcPr>
            <w:tcW w:w="6427" w:type="dxa"/>
          </w:tcPr>
          <w:p w14:paraId="7929157B" w14:textId="77777777" w:rsidR="00E97E71" w:rsidRPr="003F3A1C" w:rsidRDefault="002039F3" w:rsidP="003F3A1C">
            <w:pPr>
              <w:bidi/>
              <w:spacing w:line="276" w:lineRule="auto"/>
              <w:jc w:val="both"/>
              <w:rPr>
                <w:u w:val="single"/>
                <w:rtl/>
              </w:rPr>
            </w:pPr>
            <w:r w:rsidRPr="007E7485">
              <w:rPr>
                <w:rFonts w:hint="cs"/>
                <w:u w:val="single"/>
                <w:rtl/>
              </w:rPr>
              <w:t>יעילות תפעולית</w:t>
            </w:r>
            <w:r>
              <w:rPr>
                <w:rFonts w:hint="cs"/>
                <w:rtl/>
              </w:rPr>
              <w:t xml:space="preserve"> </w:t>
            </w:r>
            <w:r>
              <w:rPr>
                <w:rtl/>
              </w:rPr>
              <w:t>–</w:t>
            </w:r>
            <w:r>
              <w:rPr>
                <w:rFonts w:hint="cs"/>
                <w:rtl/>
              </w:rPr>
              <w:t xml:space="preserve">  הצעה שתציע את </w:t>
            </w:r>
            <w:r w:rsidRPr="003F3A1C">
              <w:rPr>
                <w:rFonts w:hint="eastAsia"/>
                <w:b/>
                <w:bCs/>
                <w:rtl/>
              </w:rPr>
              <w:t>העלות</w:t>
            </w:r>
            <w:r w:rsidRPr="003F3A1C">
              <w:rPr>
                <w:b/>
                <w:bCs/>
                <w:rtl/>
              </w:rPr>
              <w:t xml:space="preserve"> </w:t>
            </w:r>
            <w:r w:rsidR="008375B8">
              <w:rPr>
                <w:rFonts w:hint="cs"/>
                <w:b/>
                <w:bCs/>
                <w:rtl/>
              </w:rPr>
              <w:t>לתוצאה</w:t>
            </w:r>
            <w:r>
              <w:rPr>
                <w:rFonts w:hint="cs"/>
                <w:rtl/>
              </w:rPr>
              <w:t xml:space="preserve"> האפקטיבית ביותר</w:t>
            </w:r>
            <w:r w:rsidR="004450B9">
              <w:rPr>
                <w:rFonts w:hint="cs"/>
                <w:rtl/>
              </w:rPr>
              <w:t xml:space="preserve"> </w:t>
            </w:r>
            <w:r w:rsidR="006D2395">
              <w:rPr>
                <w:rFonts w:hint="cs"/>
                <w:rtl/>
              </w:rPr>
              <w:t>(</w:t>
            </w:r>
            <w:r w:rsidR="007E7485">
              <w:rPr>
                <w:rFonts w:hint="cs"/>
                <w:rtl/>
              </w:rPr>
              <w:t xml:space="preserve">סה"כ </w:t>
            </w:r>
            <w:r w:rsidR="007E7485" w:rsidRPr="003F3A1C">
              <w:rPr>
                <w:rFonts w:hint="eastAsia"/>
                <w:b/>
                <w:bCs/>
                <w:rtl/>
              </w:rPr>
              <w:t>עלויות</w:t>
            </w:r>
            <w:r w:rsidR="007E7485" w:rsidRPr="003F3A1C">
              <w:rPr>
                <w:b/>
                <w:bCs/>
                <w:rtl/>
              </w:rPr>
              <w:t xml:space="preserve"> </w:t>
            </w:r>
            <w:r w:rsidR="007E7485" w:rsidRPr="003F3A1C">
              <w:rPr>
                <w:rFonts w:hint="eastAsia"/>
                <w:b/>
                <w:bCs/>
                <w:rtl/>
              </w:rPr>
              <w:t>התפעול</w:t>
            </w:r>
            <w:r w:rsidR="007E7485">
              <w:rPr>
                <w:rFonts w:hint="cs"/>
                <w:rtl/>
              </w:rPr>
              <w:t xml:space="preserve"> חלקי </w:t>
            </w:r>
            <w:r w:rsidR="000F6B47">
              <w:rPr>
                <w:rFonts w:hint="cs"/>
                <w:b/>
                <w:bCs/>
                <w:rtl/>
              </w:rPr>
              <w:t>תוצאות</w:t>
            </w:r>
            <w:r w:rsidR="007E7485" w:rsidRPr="003F3A1C">
              <w:rPr>
                <w:rtl/>
              </w:rPr>
              <w:t>)</w:t>
            </w:r>
            <w:r w:rsidRPr="009F2258">
              <w:rPr>
                <w:rFonts w:hint="cs"/>
                <w:rtl/>
              </w:rPr>
              <w:t>.</w:t>
            </w:r>
            <w:r w:rsidR="00F37CE3">
              <w:rPr>
                <w:rFonts w:hint="cs"/>
                <w:rtl/>
              </w:rPr>
              <w:t xml:space="preserve"> </w:t>
            </w:r>
            <w:r w:rsidR="00C15468" w:rsidRPr="003F3A1C">
              <w:rPr>
                <w:rFonts w:hint="eastAsia"/>
                <w:rtl/>
              </w:rPr>
              <w:t>לעניין</w:t>
            </w:r>
            <w:r w:rsidR="00C15468" w:rsidRPr="003F3A1C">
              <w:rPr>
                <w:rtl/>
              </w:rPr>
              <w:t xml:space="preserve"> </w:t>
            </w:r>
            <w:r w:rsidR="00C15468" w:rsidRPr="003F3A1C">
              <w:rPr>
                <w:rFonts w:hint="eastAsia"/>
                <w:rtl/>
              </w:rPr>
              <w:t>זה</w:t>
            </w:r>
            <w:r w:rsidR="00C15468" w:rsidRPr="003F3A1C">
              <w:rPr>
                <w:rtl/>
              </w:rPr>
              <w:t xml:space="preserve"> </w:t>
            </w:r>
            <w:r w:rsidR="00C15468" w:rsidRPr="003F3A1C">
              <w:rPr>
                <w:rFonts w:hint="eastAsia"/>
                <w:rtl/>
              </w:rPr>
              <w:t>תוצאות</w:t>
            </w:r>
            <w:r w:rsidR="00C15468" w:rsidRPr="003F3A1C">
              <w:rPr>
                <w:rtl/>
              </w:rPr>
              <w:t xml:space="preserve"> </w:t>
            </w:r>
            <w:r w:rsidR="00C15468" w:rsidRPr="003F3A1C">
              <w:rPr>
                <w:rFonts w:hint="eastAsia"/>
                <w:rtl/>
              </w:rPr>
              <w:t>יוגד</w:t>
            </w:r>
            <w:r w:rsidR="00C15468">
              <w:rPr>
                <w:rFonts w:hint="cs"/>
                <w:rtl/>
              </w:rPr>
              <w:t>ר</w:t>
            </w:r>
            <w:r w:rsidR="00C15468" w:rsidRPr="003F3A1C">
              <w:rPr>
                <w:rFonts w:hint="eastAsia"/>
                <w:rtl/>
              </w:rPr>
              <w:t>ו</w:t>
            </w:r>
            <w:r w:rsidR="00C15468" w:rsidRPr="003F3A1C">
              <w:rPr>
                <w:rtl/>
              </w:rPr>
              <w:t xml:space="preserve"> כסך </w:t>
            </w:r>
            <w:r w:rsidR="00C15468" w:rsidRPr="00C15468">
              <w:rPr>
                <w:rFonts w:hint="cs"/>
                <w:rtl/>
              </w:rPr>
              <w:t xml:space="preserve">היקף </w:t>
            </w:r>
            <w:proofErr w:type="spellStart"/>
            <w:r w:rsidR="00C15468" w:rsidRPr="00C15468">
              <w:rPr>
                <w:rFonts w:hint="cs"/>
                <w:rtl/>
              </w:rPr>
              <w:t>ההשמות</w:t>
            </w:r>
            <w:proofErr w:type="spellEnd"/>
            <w:r w:rsidR="00C15468">
              <w:rPr>
                <w:rFonts w:hint="cs"/>
                <w:rtl/>
              </w:rPr>
              <w:t xml:space="preserve"> ו</w:t>
            </w:r>
            <w:r w:rsidR="00C15468" w:rsidRPr="00C15468">
              <w:rPr>
                <w:rFonts w:hint="cs"/>
                <w:rtl/>
              </w:rPr>
              <w:t>התחל</w:t>
            </w:r>
            <w:r w:rsidR="00C15468">
              <w:rPr>
                <w:rFonts w:hint="cs"/>
                <w:rtl/>
              </w:rPr>
              <w:t>ו</w:t>
            </w:r>
            <w:r w:rsidR="00C15468" w:rsidRPr="00C15468">
              <w:rPr>
                <w:rFonts w:hint="cs"/>
                <w:rtl/>
              </w:rPr>
              <w:t>ת לימודים</w:t>
            </w:r>
            <w:r w:rsidR="00C15468" w:rsidRPr="003F3A1C">
              <w:rPr>
                <w:rtl/>
              </w:rPr>
              <w:t>.</w:t>
            </w:r>
          </w:p>
          <w:p w14:paraId="7929157C" w14:textId="77777777" w:rsidR="002039F3" w:rsidRPr="00230463" w:rsidRDefault="00F37CE3" w:rsidP="003F3A1C">
            <w:pPr>
              <w:bidi/>
              <w:spacing w:line="276" w:lineRule="auto"/>
              <w:jc w:val="both"/>
              <w:rPr>
                <w:u w:val="single"/>
              </w:rPr>
            </w:pPr>
            <w:r>
              <w:rPr>
                <w:rFonts w:hint="cs"/>
                <w:rtl/>
              </w:rPr>
              <w:t xml:space="preserve">יש לפרט את </w:t>
            </w:r>
            <w:r w:rsidR="006D2395">
              <w:rPr>
                <w:rFonts w:hint="cs"/>
                <w:rtl/>
              </w:rPr>
              <w:t>כלל עלויות התפעול</w:t>
            </w:r>
            <w:r>
              <w:rPr>
                <w:rFonts w:hint="cs"/>
                <w:rtl/>
              </w:rPr>
              <w:t xml:space="preserve"> לפי חלוקה לרכיבים ולציין בבירור את </w:t>
            </w:r>
            <w:r w:rsidR="006D2395">
              <w:rPr>
                <w:rFonts w:hint="cs"/>
                <w:rtl/>
              </w:rPr>
              <w:t>סכום התפעול</w:t>
            </w:r>
            <w:r w:rsidR="00230463">
              <w:rPr>
                <w:rFonts w:hint="cs"/>
                <w:rtl/>
              </w:rPr>
              <w:t xml:space="preserve"> הסופי</w:t>
            </w:r>
            <w:r>
              <w:rPr>
                <w:rFonts w:hint="cs"/>
                <w:rtl/>
              </w:rPr>
              <w:t xml:space="preserve"> (תוך התייחסות למיסוי נדרש בהתאם לסיווג המציע).</w:t>
            </w:r>
          </w:p>
          <w:p w14:paraId="7929157D" w14:textId="77777777" w:rsidR="00563F5D" w:rsidRDefault="00230463" w:rsidP="00563F5D">
            <w:pPr>
              <w:pStyle w:val="aa"/>
              <w:bidi/>
              <w:spacing w:line="276" w:lineRule="auto"/>
              <w:ind w:left="0"/>
              <w:jc w:val="both"/>
              <w:rPr>
                <w:rtl/>
              </w:rPr>
            </w:pPr>
            <w:r>
              <w:rPr>
                <w:rFonts w:hint="cs"/>
                <w:rtl/>
              </w:rPr>
              <w:t xml:space="preserve">ניקוד יינתן </w:t>
            </w:r>
            <w:r w:rsidR="00563F5D">
              <w:rPr>
                <w:rFonts w:hint="cs"/>
                <w:rtl/>
              </w:rPr>
              <w:t>לפי הנוסחה הבאה:</w:t>
            </w:r>
          </w:p>
          <w:p w14:paraId="7929157E" w14:textId="77777777" w:rsidR="00563F5D" w:rsidRDefault="00563F5D" w:rsidP="00563F5D">
            <w:pPr>
              <w:pStyle w:val="aa"/>
              <w:bidi/>
              <w:spacing w:line="276" w:lineRule="auto"/>
              <w:ind w:left="0"/>
              <w:jc w:val="both"/>
              <w:rPr>
                <w:rtl/>
              </w:rPr>
            </w:pPr>
            <w:r w:rsidRPr="003F3A1C">
              <w:rPr>
                <w:rFonts w:hint="eastAsia"/>
                <w:b/>
                <w:bCs/>
                <w:rtl/>
              </w:rPr>
              <w:t>עלות</w:t>
            </w:r>
            <w:r w:rsidRPr="003F3A1C">
              <w:rPr>
                <w:b/>
                <w:bCs/>
                <w:rtl/>
              </w:rPr>
              <w:t xml:space="preserve"> </w:t>
            </w:r>
            <w:r w:rsidR="00CA6547">
              <w:rPr>
                <w:rFonts w:hint="cs"/>
                <w:b/>
                <w:bCs/>
                <w:rtl/>
              </w:rPr>
              <w:t>לתוצאה</w:t>
            </w:r>
            <w:r w:rsidR="00E24F84">
              <w:rPr>
                <w:rFonts w:hint="cs"/>
                <w:rtl/>
              </w:rPr>
              <w:t xml:space="preserve"> הנמוכה ביותר מבין כל ההצעות</w:t>
            </w:r>
          </w:p>
          <w:p w14:paraId="7929157F" w14:textId="77777777" w:rsidR="00563F5D" w:rsidRDefault="00563F5D" w:rsidP="00563F5D">
            <w:pPr>
              <w:pStyle w:val="aa"/>
              <w:bidi/>
              <w:spacing w:line="276" w:lineRule="auto"/>
              <w:ind w:left="-57"/>
              <w:jc w:val="both"/>
              <w:rPr>
                <w:rtl/>
              </w:rPr>
            </w:pPr>
            <w:r>
              <w:rPr>
                <w:rFonts w:hint="cs"/>
                <w:rtl/>
              </w:rPr>
              <w:t>____________________________________________</w:t>
            </w:r>
            <w:r w:rsidR="00E24F84">
              <w:rPr>
                <w:rFonts w:hint="cs"/>
                <w:rtl/>
              </w:rPr>
              <w:t>__</w:t>
            </w:r>
            <w:r>
              <w:rPr>
                <w:rFonts w:hint="cs"/>
                <w:rtl/>
              </w:rPr>
              <w:t xml:space="preserve"> </w:t>
            </w:r>
            <w:r>
              <w:t>X</w:t>
            </w:r>
            <w:r>
              <w:rPr>
                <w:rFonts w:hint="cs"/>
                <w:rtl/>
              </w:rPr>
              <w:t xml:space="preserve"> </w:t>
            </w:r>
            <w:r w:rsidR="00CA6547">
              <w:rPr>
                <w:rFonts w:hint="cs"/>
                <w:b/>
                <w:bCs/>
                <w:rtl/>
              </w:rPr>
              <w:t>15</w:t>
            </w:r>
          </w:p>
          <w:p w14:paraId="79291580" w14:textId="77777777" w:rsidR="00563F5D" w:rsidRDefault="00E24F84" w:rsidP="00563F5D">
            <w:pPr>
              <w:pStyle w:val="aa"/>
              <w:bidi/>
              <w:spacing w:line="276" w:lineRule="auto"/>
              <w:ind w:left="0"/>
              <w:jc w:val="both"/>
              <w:rPr>
                <w:u w:val="single"/>
                <w:rtl/>
              </w:rPr>
            </w:pPr>
            <w:r w:rsidRPr="003F3A1C">
              <w:rPr>
                <w:rFonts w:hint="eastAsia"/>
                <w:b/>
                <w:bCs/>
                <w:rtl/>
              </w:rPr>
              <w:t>עלות</w:t>
            </w:r>
            <w:r w:rsidRPr="003F3A1C">
              <w:rPr>
                <w:b/>
                <w:bCs/>
                <w:rtl/>
              </w:rPr>
              <w:t xml:space="preserve"> </w:t>
            </w:r>
            <w:r w:rsidR="00CA6547" w:rsidRPr="003F3A1C">
              <w:rPr>
                <w:rFonts w:hint="eastAsia"/>
                <w:b/>
                <w:bCs/>
                <w:rtl/>
              </w:rPr>
              <w:t>לתוצאה</w:t>
            </w:r>
            <w:r w:rsidR="00672EF2" w:rsidRPr="003F3A1C">
              <w:rPr>
                <w:rtl/>
              </w:rPr>
              <w:t xml:space="preserve"> </w:t>
            </w:r>
            <w:r w:rsidR="007A1B49">
              <w:rPr>
                <w:rFonts w:hint="cs"/>
                <w:rtl/>
              </w:rPr>
              <w:t>המוצעת</w:t>
            </w:r>
          </w:p>
        </w:tc>
        <w:tc>
          <w:tcPr>
            <w:tcW w:w="1234" w:type="dxa"/>
          </w:tcPr>
          <w:p w14:paraId="79291581" w14:textId="77777777" w:rsidR="002039F3" w:rsidRDefault="002039F3" w:rsidP="00971CB9">
            <w:pPr>
              <w:pStyle w:val="aa"/>
              <w:bidi/>
              <w:spacing w:line="276" w:lineRule="auto"/>
              <w:ind w:left="0"/>
              <w:jc w:val="center"/>
              <w:rPr>
                <w:rtl/>
              </w:rPr>
            </w:pPr>
            <w:r>
              <w:rPr>
                <w:rFonts w:hint="cs"/>
                <w:rtl/>
              </w:rPr>
              <w:t>1</w:t>
            </w:r>
            <w:r w:rsidR="00167DCF">
              <w:rPr>
                <w:rFonts w:hint="cs"/>
                <w:rtl/>
              </w:rPr>
              <w:t>5</w:t>
            </w:r>
            <w:r>
              <w:rPr>
                <w:rFonts w:hint="cs"/>
                <w:rtl/>
              </w:rPr>
              <w:t xml:space="preserve"> נק'</w:t>
            </w:r>
          </w:p>
        </w:tc>
      </w:tr>
      <w:tr w:rsidR="002039F3" w:rsidRPr="00F823B3" w14:paraId="79291586" w14:textId="77777777" w:rsidTr="005111DE">
        <w:trPr>
          <w:jc w:val="center"/>
        </w:trPr>
        <w:tc>
          <w:tcPr>
            <w:tcW w:w="927" w:type="dxa"/>
          </w:tcPr>
          <w:p w14:paraId="79291583" w14:textId="77777777" w:rsidR="002039F3" w:rsidRPr="00F823B3" w:rsidDel="00527FBB" w:rsidRDefault="002039F3" w:rsidP="002039F3">
            <w:pPr>
              <w:pStyle w:val="aa"/>
              <w:bidi/>
              <w:ind w:left="0"/>
              <w:jc w:val="both"/>
              <w:rPr>
                <w:rtl/>
              </w:rPr>
            </w:pPr>
            <w:r>
              <w:rPr>
                <w:rFonts w:hint="cs"/>
                <w:rtl/>
              </w:rPr>
              <w:t>7.3.3</w:t>
            </w:r>
          </w:p>
        </w:tc>
        <w:tc>
          <w:tcPr>
            <w:tcW w:w="6427" w:type="dxa"/>
          </w:tcPr>
          <w:p w14:paraId="79291584" w14:textId="77777777" w:rsidR="002039F3" w:rsidRPr="005111DE" w:rsidDel="000343D7" w:rsidRDefault="002039F3" w:rsidP="00971CB9">
            <w:pPr>
              <w:pStyle w:val="aa"/>
              <w:bidi/>
              <w:spacing w:line="276" w:lineRule="auto"/>
              <w:ind w:left="0"/>
              <w:jc w:val="both"/>
              <w:rPr>
                <w:rtl/>
              </w:rPr>
            </w:pPr>
            <w:r>
              <w:rPr>
                <w:rFonts w:hint="cs"/>
                <w:u w:val="single"/>
                <w:rtl/>
              </w:rPr>
              <w:t>העמדת תקציב תוספתי</w:t>
            </w:r>
            <w:r>
              <w:rPr>
                <w:rFonts w:hint="cs"/>
                <w:rtl/>
              </w:rPr>
              <w:t xml:space="preserve"> </w:t>
            </w:r>
            <w:r>
              <w:rPr>
                <w:rtl/>
              </w:rPr>
              <w:t>–</w:t>
            </w:r>
            <w:r>
              <w:rPr>
                <w:rFonts w:hint="cs"/>
                <w:rtl/>
              </w:rPr>
              <w:t xml:space="preserve"> על כל תוספת של </w:t>
            </w:r>
            <w:r w:rsidRPr="0022538F">
              <w:rPr>
                <w:rFonts w:hint="cs"/>
                <w:rtl/>
              </w:rPr>
              <w:t>2</w:t>
            </w:r>
            <w:r w:rsidRPr="005111DE">
              <w:rPr>
                <w:rFonts w:hint="cs"/>
                <w:rtl/>
              </w:rPr>
              <w:t>0</w:t>
            </w:r>
            <w:r w:rsidRPr="0022538F">
              <w:rPr>
                <w:rFonts w:hint="cs"/>
                <w:rtl/>
              </w:rPr>
              <w:t xml:space="preserve">0,000 </w:t>
            </w:r>
            <w:r>
              <w:rPr>
                <w:rFonts w:hint="cs"/>
                <w:rtl/>
              </w:rPr>
              <w:t xml:space="preserve">₪ מעבר למינימום התקציב הנדרש להעמיד במסלול (כאמור בסעיף 3 שלעיל) יינתן </w:t>
            </w:r>
            <w:r w:rsidRPr="005111DE">
              <w:rPr>
                <w:rFonts w:hint="cs"/>
                <w:b/>
                <w:bCs/>
                <w:rtl/>
              </w:rPr>
              <w:t>1 נק'</w:t>
            </w:r>
            <w:r>
              <w:rPr>
                <w:rFonts w:hint="cs"/>
                <w:rtl/>
              </w:rPr>
              <w:t xml:space="preserve"> (1,000,000 ₪ יעניקו את הניקוד המרבי </w:t>
            </w:r>
            <w:r>
              <w:rPr>
                <w:rtl/>
              </w:rPr>
              <w:t>–</w:t>
            </w:r>
            <w:r>
              <w:rPr>
                <w:rFonts w:hint="cs"/>
                <w:rtl/>
              </w:rPr>
              <w:t xml:space="preserve"> </w:t>
            </w:r>
            <w:r w:rsidRPr="00E058E9">
              <w:rPr>
                <w:rFonts w:hint="cs"/>
                <w:b/>
                <w:bCs/>
                <w:rtl/>
              </w:rPr>
              <w:t>5 נק'</w:t>
            </w:r>
            <w:r>
              <w:rPr>
                <w:rFonts w:hint="cs"/>
                <w:rtl/>
              </w:rPr>
              <w:t>).</w:t>
            </w:r>
          </w:p>
        </w:tc>
        <w:tc>
          <w:tcPr>
            <w:tcW w:w="1234" w:type="dxa"/>
          </w:tcPr>
          <w:p w14:paraId="79291585" w14:textId="77777777" w:rsidR="002039F3" w:rsidRPr="00F823B3" w:rsidRDefault="002039F3" w:rsidP="00971CB9">
            <w:pPr>
              <w:pStyle w:val="aa"/>
              <w:bidi/>
              <w:spacing w:line="276" w:lineRule="auto"/>
              <w:ind w:left="0"/>
              <w:jc w:val="center"/>
              <w:rPr>
                <w:rtl/>
              </w:rPr>
            </w:pPr>
            <w:r>
              <w:rPr>
                <w:rFonts w:hint="cs"/>
                <w:rtl/>
              </w:rPr>
              <w:t>5 נק'</w:t>
            </w:r>
          </w:p>
        </w:tc>
      </w:tr>
    </w:tbl>
    <w:p w14:paraId="79291587" w14:textId="77777777" w:rsidR="004020AE" w:rsidRDefault="004020AE" w:rsidP="004020AE">
      <w:pPr>
        <w:pStyle w:val="aa"/>
        <w:bidi/>
        <w:ind w:left="848"/>
        <w:jc w:val="both"/>
        <w:rPr>
          <w:rtl/>
        </w:rPr>
      </w:pPr>
    </w:p>
    <w:p w14:paraId="79291588" w14:textId="77777777" w:rsidR="003B3E90" w:rsidRPr="00F823B3" w:rsidRDefault="003B3E90" w:rsidP="00AA777A">
      <w:pPr>
        <w:pStyle w:val="aa"/>
        <w:numPr>
          <w:ilvl w:val="1"/>
          <w:numId w:val="5"/>
        </w:numPr>
        <w:bidi/>
        <w:ind w:left="848" w:hanging="488"/>
      </w:pPr>
      <w:r w:rsidRPr="00F823B3">
        <w:rPr>
          <w:rFonts w:cs="David" w:hint="eastAsia"/>
          <w:u w:val="single"/>
          <w:rtl/>
        </w:rPr>
        <w:t>ראיון</w:t>
      </w:r>
      <w:r w:rsidRPr="00F823B3">
        <w:rPr>
          <w:rFonts w:cs="David"/>
          <w:u w:val="single"/>
          <w:rtl/>
        </w:rPr>
        <w:t xml:space="preserve"> התרשמות והמלצות</w:t>
      </w:r>
      <w:r w:rsidRPr="00F823B3">
        <w:rPr>
          <w:rFonts w:cs="David"/>
          <w:rtl/>
        </w:rPr>
        <w:t>:</w:t>
      </w:r>
    </w:p>
    <w:tbl>
      <w:tblPr>
        <w:tblStyle w:val="afc"/>
        <w:tblpPr w:leftFromText="180" w:rightFromText="180" w:vertAnchor="text" w:tblpXSpec="center" w:tblpY="1"/>
        <w:tblOverlap w:val="never"/>
        <w:bidiVisual/>
        <w:tblW w:w="8588" w:type="dxa"/>
        <w:jc w:val="center"/>
        <w:tblLook w:val="04A0" w:firstRow="1" w:lastRow="0" w:firstColumn="1" w:lastColumn="0" w:noHBand="0" w:noVBand="1"/>
      </w:tblPr>
      <w:tblGrid>
        <w:gridCol w:w="881"/>
        <w:gridCol w:w="6466"/>
        <w:gridCol w:w="1241"/>
      </w:tblGrid>
      <w:tr w:rsidR="003B3E90" w:rsidRPr="00F823B3" w14:paraId="7929158C" w14:textId="77777777" w:rsidTr="00F15961">
        <w:trPr>
          <w:jc w:val="center"/>
        </w:trPr>
        <w:tc>
          <w:tcPr>
            <w:tcW w:w="881" w:type="dxa"/>
            <w:shd w:val="clear" w:color="auto" w:fill="F1F4F6" w:themeFill="text2" w:themeFillTint="1A"/>
          </w:tcPr>
          <w:p w14:paraId="79291589" w14:textId="77777777" w:rsidR="003B3E90" w:rsidRPr="00F823B3" w:rsidRDefault="003B3E90" w:rsidP="00F15961">
            <w:pPr>
              <w:bidi/>
              <w:jc w:val="center"/>
              <w:rPr>
                <w:b/>
                <w:bCs/>
                <w:rtl/>
              </w:rPr>
            </w:pPr>
            <w:r w:rsidRPr="00F823B3">
              <w:rPr>
                <w:rFonts w:hint="cs"/>
                <w:b/>
                <w:bCs/>
                <w:rtl/>
              </w:rPr>
              <w:t>סעיף</w:t>
            </w:r>
          </w:p>
        </w:tc>
        <w:tc>
          <w:tcPr>
            <w:tcW w:w="6466" w:type="dxa"/>
            <w:shd w:val="clear" w:color="auto" w:fill="F1F4F6" w:themeFill="text2" w:themeFillTint="1A"/>
          </w:tcPr>
          <w:p w14:paraId="7929158A" w14:textId="77777777" w:rsidR="003B3E90" w:rsidRPr="00F823B3" w:rsidRDefault="003B3E90" w:rsidP="00F15961">
            <w:pPr>
              <w:bidi/>
              <w:jc w:val="center"/>
              <w:rPr>
                <w:b/>
                <w:bCs/>
                <w:rtl/>
              </w:rPr>
            </w:pPr>
            <w:r w:rsidRPr="00F823B3">
              <w:rPr>
                <w:rFonts w:hint="cs"/>
                <w:b/>
                <w:bCs/>
                <w:rtl/>
              </w:rPr>
              <w:t>אמת מידה</w:t>
            </w:r>
          </w:p>
        </w:tc>
        <w:tc>
          <w:tcPr>
            <w:tcW w:w="1241" w:type="dxa"/>
            <w:shd w:val="clear" w:color="auto" w:fill="F1F4F6" w:themeFill="text2" w:themeFillTint="1A"/>
          </w:tcPr>
          <w:p w14:paraId="7929158B" w14:textId="77777777" w:rsidR="003B3E90" w:rsidRPr="00F823B3" w:rsidRDefault="003B3E90" w:rsidP="00F15961">
            <w:pPr>
              <w:bidi/>
              <w:jc w:val="center"/>
              <w:rPr>
                <w:b/>
                <w:bCs/>
                <w:rtl/>
              </w:rPr>
            </w:pPr>
            <w:r w:rsidRPr="00F823B3">
              <w:rPr>
                <w:rFonts w:hint="cs"/>
                <w:b/>
                <w:bCs/>
                <w:rtl/>
              </w:rPr>
              <w:t>ניקוד מרבי</w:t>
            </w:r>
          </w:p>
        </w:tc>
      </w:tr>
      <w:tr w:rsidR="003B3E90" w:rsidRPr="00F823B3" w14:paraId="79291590" w14:textId="77777777" w:rsidTr="00F15961">
        <w:trPr>
          <w:jc w:val="center"/>
        </w:trPr>
        <w:tc>
          <w:tcPr>
            <w:tcW w:w="881" w:type="dxa"/>
          </w:tcPr>
          <w:p w14:paraId="7929158D" w14:textId="77777777" w:rsidR="003B3E90" w:rsidRPr="00F823B3" w:rsidRDefault="00527FBB" w:rsidP="00F15961">
            <w:pPr>
              <w:pStyle w:val="aa"/>
              <w:bidi/>
              <w:ind w:left="0"/>
              <w:jc w:val="both"/>
              <w:rPr>
                <w:rtl/>
              </w:rPr>
            </w:pPr>
            <w:r>
              <w:rPr>
                <w:rFonts w:hint="cs"/>
                <w:rtl/>
              </w:rPr>
              <w:t>7</w:t>
            </w:r>
            <w:r w:rsidR="0046014A" w:rsidRPr="00F823B3">
              <w:rPr>
                <w:rFonts w:hint="cs"/>
                <w:rtl/>
              </w:rPr>
              <w:t>.4.1.</w:t>
            </w:r>
          </w:p>
        </w:tc>
        <w:tc>
          <w:tcPr>
            <w:tcW w:w="6466" w:type="dxa"/>
          </w:tcPr>
          <w:p w14:paraId="7929158E" w14:textId="77777777" w:rsidR="003B3E90" w:rsidRPr="00DF2B67" w:rsidRDefault="003B3E90" w:rsidP="00F15961">
            <w:pPr>
              <w:bidi/>
              <w:spacing w:line="360" w:lineRule="auto"/>
              <w:rPr>
                <w:u w:val="single"/>
                <w:rtl/>
              </w:rPr>
            </w:pPr>
            <w:r w:rsidRPr="00F823B3">
              <w:rPr>
                <w:rFonts w:hint="cs"/>
                <w:u w:val="single"/>
                <w:rtl/>
              </w:rPr>
              <w:t>ראיון</w:t>
            </w:r>
            <w:r w:rsidRPr="00F823B3">
              <w:rPr>
                <w:rFonts w:hint="cs"/>
                <w:rtl/>
              </w:rPr>
              <w:t xml:space="preserve"> </w:t>
            </w:r>
            <w:r w:rsidRPr="00F823B3">
              <w:rPr>
                <w:rtl/>
              </w:rPr>
              <w:t>–</w:t>
            </w:r>
            <w:r w:rsidRPr="00F823B3">
              <w:rPr>
                <w:rFonts w:hint="cs"/>
                <w:rtl/>
              </w:rPr>
              <w:t xml:space="preserve"> התרשמות כללית</w:t>
            </w:r>
            <w:r w:rsidR="00CF6C49" w:rsidRPr="00F823B3">
              <w:rPr>
                <w:rFonts w:hint="cs"/>
                <w:rtl/>
              </w:rPr>
              <w:t xml:space="preserve"> לגבי מידת התאמת יכולות, ניסיון וכישורי המציע לביצוע המשימות</w:t>
            </w:r>
            <w:r w:rsidRPr="00F823B3">
              <w:rPr>
                <w:rFonts w:hint="cs"/>
                <w:rtl/>
              </w:rPr>
              <w:t xml:space="preserve">. בפגישה </w:t>
            </w:r>
            <w:r w:rsidR="00CF6C49" w:rsidRPr="00F823B3">
              <w:rPr>
                <w:rFonts w:hint="cs"/>
                <w:rtl/>
              </w:rPr>
              <w:t>נציג הבעלים</w:t>
            </w:r>
            <w:r w:rsidR="00312EBF">
              <w:rPr>
                <w:rFonts w:hint="cs"/>
                <w:rtl/>
              </w:rPr>
              <w:t xml:space="preserve"> </w:t>
            </w:r>
            <w:r w:rsidR="009F60C7" w:rsidRPr="00F823B3">
              <w:rPr>
                <w:rFonts w:hint="cs"/>
                <w:rtl/>
              </w:rPr>
              <w:t>/</w:t>
            </w:r>
            <w:r w:rsidR="00312EBF">
              <w:rPr>
                <w:rFonts w:hint="cs"/>
                <w:rtl/>
              </w:rPr>
              <w:t xml:space="preserve"> </w:t>
            </w:r>
            <w:r w:rsidR="009F60C7" w:rsidRPr="00F823B3">
              <w:rPr>
                <w:rFonts w:hint="cs"/>
                <w:rtl/>
              </w:rPr>
              <w:t>ועד</w:t>
            </w:r>
            <w:r w:rsidR="00312EBF">
              <w:rPr>
                <w:rFonts w:hint="cs"/>
                <w:rtl/>
              </w:rPr>
              <w:t xml:space="preserve"> </w:t>
            </w:r>
            <w:r w:rsidR="00C91F8A" w:rsidRPr="00F823B3">
              <w:rPr>
                <w:rFonts w:hint="cs"/>
                <w:rtl/>
              </w:rPr>
              <w:t>/</w:t>
            </w:r>
            <w:r w:rsidR="00312EBF">
              <w:rPr>
                <w:rFonts w:hint="cs"/>
                <w:rtl/>
              </w:rPr>
              <w:t xml:space="preserve"> </w:t>
            </w:r>
            <w:r w:rsidR="00C91F8A" w:rsidRPr="00F823B3">
              <w:rPr>
                <w:rFonts w:hint="cs"/>
                <w:rtl/>
              </w:rPr>
              <w:t>מועצת מנהלים</w:t>
            </w:r>
            <w:r w:rsidRPr="00F823B3">
              <w:rPr>
                <w:rFonts w:hint="cs"/>
                <w:rtl/>
              </w:rPr>
              <w:t xml:space="preserve"> יציג במצגת (עד 10 שקפים) את תוכנית העבודה </w:t>
            </w:r>
            <w:r w:rsidR="00AE0C75" w:rsidRPr="00F823B3">
              <w:rPr>
                <w:rFonts w:hint="cs"/>
                <w:rtl/>
              </w:rPr>
              <w:t>ותכנון התקציב</w:t>
            </w:r>
            <w:r w:rsidR="00F51A75" w:rsidRPr="00F823B3">
              <w:rPr>
                <w:rFonts w:hint="cs"/>
                <w:rtl/>
              </w:rPr>
              <w:t>.</w:t>
            </w:r>
            <w:r w:rsidR="00DF2B67" w:rsidRPr="003F3A1C">
              <w:rPr>
                <w:rtl/>
              </w:rPr>
              <w:t xml:space="preserve"> במקרה שבו המציע מציג ניסיון של ספק משנה מטעמו, גם נציג מספק המשנה נדרש להגיע לראיון.</w:t>
            </w:r>
          </w:p>
        </w:tc>
        <w:tc>
          <w:tcPr>
            <w:tcW w:w="1241" w:type="dxa"/>
          </w:tcPr>
          <w:p w14:paraId="7929158F" w14:textId="77777777" w:rsidR="003B3E90" w:rsidRPr="00F823B3" w:rsidRDefault="00C65925" w:rsidP="00F15961">
            <w:pPr>
              <w:pStyle w:val="aa"/>
              <w:bidi/>
              <w:ind w:left="0"/>
              <w:jc w:val="center"/>
              <w:rPr>
                <w:rtl/>
              </w:rPr>
            </w:pPr>
            <w:r w:rsidRPr="00F823B3">
              <w:rPr>
                <w:rFonts w:hint="cs"/>
                <w:rtl/>
              </w:rPr>
              <w:t>10</w:t>
            </w:r>
            <w:r w:rsidR="003B3E90" w:rsidRPr="00F823B3">
              <w:rPr>
                <w:rFonts w:hint="cs"/>
                <w:rtl/>
              </w:rPr>
              <w:t xml:space="preserve"> נק'</w:t>
            </w:r>
          </w:p>
        </w:tc>
      </w:tr>
      <w:tr w:rsidR="003B3E90" w:rsidRPr="00F823B3" w14:paraId="79291594" w14:textId="77777777" w:rsidTr="00F15961">
        <w:trPr>
          <w:jc w:val="center"/>
        </w:trPr>
        <w:tc>
          <w:tcPr>
            <w:tcW w:w="881" w:type="dxa"/>
          </w:tcPr>
          <w:p w14:paraId="79291591" w14:textId="77777777" w:rsidR="003B3E90" w:rsidRPr="00F823B3" w:rsidRDefault="00527FBB" w:rsidP="00F15961">
            <w:pPr>
              <w:pStyle w:val="aa"/>
              <w:bidi/>
              <w:ind w:left="0"/>
              <w:jc w:val="both"/>
              <w:rPr>
                <w:rtl/>
              </w:rPr>
            </w:pPr>
            <w:r>
              <w:rPr>
                <w:rFonts w:hint="cs"/>
                <w:rtl/>
              </w:rPr>
              <w:t>7</w:t>
            </w:r>
            <w:r w:rsidR="0046014A" w:rsidRPr="00F823B3">
              <w:rPr>
                <w:rFonts w:hint="cs"/>
                <w:rtl/>
              </w:rPr>
              <w:t>.4.2.</w:t>
            </w:r>
          </w:p>
        </w:tc>
        <w:tc>
          <w:tcPr>
            <w:tcW w:w="6466" w:type="dxa"/>
          </w:tcPr>
          <w:p w14:paraId="79291592" w14:textId="77777777" w:rsidR="003B3E90" w:rsidRPr="00F823B3" w:rsidRDefault="003B3E90" w:rsidP="00F15961">
            <w:pPr>
              <w:pStyle w:val="aa"/>
              <w:bidi/>
              <w:spacing w:line="360" w:lineRule="auto"/>
              <w:ind w:left="0"/>
              <w:jc w:val="both"/>
              <w:rPr>
                <w:rtl/>
              </w:rPr>
            </w:pPr>
            <w:r w:rsidRPr="00F823B3">
              <w:rPr>
                <w:rFonts w:hint="cs"/>
                <w:u w:val="single"/>
                <w:rtl/>
              </w:rPr>
              <w:t>המלצות</w:t>
            </w:r>
            <w:r w:rsidRPr="00F823B3">
              <w:rPr>
                <w:rFonts w:hint="cs"/>
                <w:rtl/>
              </w:rPr>
              <w:t xml:space="preserve"> </w:t>
            </w:r>
            <w:r w:rsidRPr="00F823B3">
              <w:rPr>
                <w:rtl/>
              </w:rPr>
              <w:t>–</w:t>
            </w:r>
            <w:r w:rsidRPr="00F823B3">
              <w:rPr>
                <w:rFonts w:hint="cs"/>
                <w:rtl/>
              </w:rPr>
              <w:t xml:space="preserve"> טיב ההמלצות שקיבל המציע, בהתאם לשיחות שערך המשרד עם </w:t>
            </w:r>
            <w:r w:rsidR="00517138" w:rsidRPr="00F823B3">
              <w:rPr>
                <w:rFonts w:hint="cs"/>
                <w:rtl/>
              </w:rPr>
              <w:t xml:space="preserve">איש </w:t>
            </w:r>
            <w:r w:rsidRPr="00F823B3">
              <w:rPr>
                <w:rFonts w:hint="cs"/>
                <w:rtl/>
              </w:rPr>
              <w:t>הקשר שנרש</w:t>
            </w:r>
            <w:r w:rsidR="00517138" w:rsidRPr="00F823B3">
              <w:rPr>
                <w:rFonts w:hint="cs"/>
                <w:rtl/>
              </w:rPr>
              <w:t>ם</w:t>
            </w:r>
            <w:r w:rsidRPr="00F823B3">
              <w:rPr>
                <w:rFonts w:hint="cs"/>
                <w:rtl/>
              </w:rPr>
              <w:t xml:space="preserve"> בהצעה (</w:t>
            </w:r>
            <w:r w:rsidR="00517138" w:rsidRPr="00F823B3">
              <w:rPr>
                <w:rFonts w:hint="cs"/>
                <w:rtl/>
              </w:rPr>
              <w:t xml:space="preserve">ממליץ </w:t>
            </w:r>
            <w:r w:rsidR="00517138" w:rsidRPr="00527FBB">
              <w:rPr>
                <w:rFonts w:hint="cs"/>
                <w:rtl/>
              </w:rPr>
              <w:t>1</w:t>
            </w:r>
            <w:r w:rsidRPr="00527FBB">
              <w:rPr>
                <w:rFonts w:hint="cs"/>
                <w:rtl/>
              </w:rPr>
              <w:t xml:space="preserve">). באחריות </w:t>
            </w:r>
            <w:r w:rsidRPr="00F823B3">
              <w:rPr>
                <w:rFonts w:hint="cs"/>
                <w:rtl/>
              </w:rPr>
              <w:t>המציע לרשום פרטים של איש קשר זמין (טלפון ודוא"ל)</w:t>
            </w:r>
            <w:r w:rsidR="00F51A75" w:rsidRPr="00F823B3">
              <w:rPr>
                <w:rFonts w:hint="cs"/>
                <w:rtl/>
              </w:rPr>
              <w:t>.</w:t>
            </w:r>
          </w:p>
        </w:tc>
        <w:tc>
          <w:tcPr>
            <w:tcW w:w="1241" w:type="dxa"/>
          </w:tcPr>
          <w:p w14:paraId="79291593" w14:textId="77777777" w:rsidR="003B3E90" w:rsidRPr="00F823B3" w:rsidRDefault="00C65925" w:rsidP="00F15961">
            <w:pPr>
              <w:pStyle w:val="aa"/>
              <w:bidi/>
              <w:ind w:left="0"/>
              <w:jc w:val="center"/>
              <w:rPr>
                <w:rtl/>
              </w:rPr>
            </w:pPr>
            <w:r w:rsidRPr="00F823B3">
              <w:rPr>
                <w:rFonts w:hint="cs"/>
                <w:rtl/>
              </w:rPr>
              <w:t>5</w:t>
            </w:r>
            <w:r w:rsidR="003B3E90" w:rsidRPr="00F823B3">
              <w:rPr>
                <w:rFonts w:hint="cs"/>
                <w:rtl/>
              </w:rPr>
              <w:t xml:space="preserve"> נק'</w:t>
            </w:r>
          </w:p>
        </w:tc>
      </w:tr>
    </w:tbl>
    <w:p w14:paraId="7504FFAE" w14:textId="77777777" w:rsidR="00901037" w:rsidRDefault="00901037" w:rsidP="00901037">
      <w:pPr>
        <w:bidi/>
        <w:rPr>
          <w:rtl/>
        </w:rPr>
      </w:pPr>
      <w:bookmarkStart w:id="65" w:name="_מסלול_ב'"/>
      <w:bookmarkEnd w:id="65"/>
    </w:p>
    <w:p w14:paraId="20E3F7E5" w14:textId="77777777" w:rsidR="00901037" w:rsidRDefault="00901037" w:rsidP="00901037">
      <w:pPr>
        <w:bidi/>
        <w:rPr>
          <w:rtl/>
        </w:rPr>
      </w:pPr>
    </w:p>
    <w:p w14:paraId="5F58D2B9" w14:textId="77777777" w:rsidR="00901037" w:rsidRDefault="00901037" w:rsidP="00901037">
      <w:pPr>
        <w:bidi/>
        <w:rPr>
          <w:rtl/>
        </w:rPr>
      </w:pPr>
    </w:p>
    <w:p w14:paraId="1DF19530" w14:textId="77777777" w:rsidR="00901037" w:rsidRDefault="00901037" w:rsidP="00901037">
      <w:pPr>
        <w:bidi/>
        <w:rPr>
          <w:rtl/>
        </w:rPr>
      </w:pPr>
    </w:p>
    <w:p w14:paraId="6EE228D0" w14:textId="77777777" w:rsidR="00901037" w:rsidRDefault="00901037" w:rsidP="00901037">
      <w:pPr>
        <w:bidi/>
        <w:rPr>
          <w:rtl/>
        </w:rPr>
      </w:pPr>
    </w:p>
    <w:p w14:paraId="677D7A47" w14:textId="77777777" w:rsidR="00901037" w:rsidRDefault="00901037" w:rsidP="00901037">
      <w:pPr>
        <w:bidi/>
        <w:rPr>
          <w:rtl/>
        </w:rPr>
      </w:pPr>
    </w:p>
    <w:p w14:paraId="5A6D848A" w14:textId="77777777" w:rsidR="00901037" w:rsidRDefault="00901037" w:rsidP="00901037">
      <w:pPr>
        <w:bidi/>
        <w:rPr>
          <w:rtl/>
        </w:rPr>
      </w:pPr>
    </w:p>
    <w:p w14:paraId="47EEC4B7" w14:textId="77777777" w:rsidR="00901037" w:rsidRDefault="00901037" w:rsidP="00901037">
      <w:pPr>
        <w:bidi/>
        <w:rPr>
          <w:rtl/>
        </w:rPr>
      </w:pPr>
    </w:p>
    <w:p w14:paraId="6E6D42ED" w14:textId="77777777" w:rsidR="00901037" w:rsidRDefault="00901037" w:rsidP="00901037">
      <w:pPr>
        <w:bidi/>
        <w:rPr>
          <w:rtl/>
        </w:rPr>
      </w:pPr>
    </w:p>
    <w:p w14:paraId="49CAAD9E" w14:textId="77777777" w:rsidR="00901037" w:rsidRDefault="00901037" w:rsidP="00901037">
      <w:pPr>
        <w:bidi/>
        <w:rPr>
          <w:rtl/>
        </w:rPr>
      </w:pPr>
    </w:p>
    <w:p w14:paraId="08905237" w14:textId="77777777" w:rsidR="00901037" w:rsidRDefault="00901037" w:rsidP="00901037">
      <w:pPr>
        <w:bidi/>
        <w:rPr>
          <w:rtl/>
        </w:rPr>
      </w:pPr>
    </w:p>
    <w:p w14:paraId="01434A37" w14:textId="77777777" w:rsidR="00901037" w:rsidRDefault="00901037" w:rsidP="00901037">
      <w:pPr>
        <w:bidi/>
        <w:rPr>
          <w:rtl/>
        </w:rPr>
      </w:pPr>
    </w:p>
    <w:p w14:paraId="6E16CB43" w14:textId="77777777" w:rsidR="00901037" w:rsidRDefault="00901037" w:rsidP="00901037">
      <w:pPr>
        <w:bidi/>
        <w:rPr>
          <w:rtl/>
        </w:rPr>
      </w:pPr>
    </w:p>
    <w:p w14:paraId="14D69155" w14:textId="77777777" w:rsidR="00901037" w:rsidRDefault="00901037" w:rsidP="00901037">
      <w:pPr>
        <w:bidi/>
        <w:rPr>
          <w:rtl/>
        </w:rPr>
      </w:pPr>
    </w:p>
    <w:p w14:paraId="31CFD773" w14:textId="77777777" w:rsidR="00901037" w:rsidRDefault="00901037" w:rsidP="00901037">
      <w:pPr>
        <w:bidi/>
        <w:rPr>
          <w:rtl/>
        </w:rPr>
      </w:pPr>
    </w:p>
    <w:p w14:paraId="6434A265" w14:textId="77777777" w:rsidR="00901037" w:rsidRDefault="00901037" w:rsidP="00901037">
      <w:pPr>
        <w:bidi/>
        <w:rPr>
          <w:rtl/>
        </w:rPr>
      </w:pPr>
    </w:p>
    <w:p w14:paraId="05475290" w14:textId="77777777" w:rsidR="00901037" w:rsidRDefault="00901037" w:rsidP="00901037">
      <w:pPr>
        <w:bidi/>
        <w:rPr>
          <w:rtl/>
        </w:rPr>
      </w:pPr>
    </w:p>
    <w:p w14:paraId="059B9C1D" w14:textId="77777777" w:rsidR="00901037" w:rsidRDefault="00901037" w:rsidP="00901037">
      <w:pPr>
        <w:bidi/>
        <w:rPr>
          <w:rtl/>
        </w:rPr>
      </w:pPr>
    </w:p>
    <w:p w14:paraId="25321ED5" w14:textId="77777777" w:rsidR="00901037" w:rsidRDefault="00901037" w:rsidP="00901037">
      <w:pPr>
        <w:bidi/>
        <w:rPr>
          <w:rtl/>
        </w:rPr>
      </w:pPr>
    </w:p>
    <w:p w14:paraId="3467286A" w14:textId="77777777" w:rsidR="00901037" w:rsidRDefault="00901037" w:rsidP="00901037">
      <w:pPr>
        <w:bidi/>
        <w:rPr>
          <w:rtl/>
        </w:rPr>
      </w:pPr>
    </w:p>
    <w:p w14:paraId="79291595" w14:textId="77777777" w:rsidR="004C6443" w:rsidRPr="004020AE" w:rsidRDefault="004C6443" w:rsidP="00901037">
      <w:pPr>
        <w:pStyle w:val="1"/>
        <w:bidi/>
        <w:jc w:val="center"/>
        <w:rPr>
          <w:b/>
          <w:bCs/>
          <w:color w:val="auto"/>
          <w:sz w:val="48"/>
          <w:szCs w:val="48"/>
          <w:u w:val="single"/>
        </w:rPr>
      </w:pPr>
      <w:r w:rsidRPr="004020AE">
        <w:rPr>
          <w:rFonts w:hint="cs"/>
          <w:b/>
          <w:bCs/>
          <w:color w:val="auto"/>
          <w:sz w:val="48"/>
          <w:szCs w:val="48"/>
          <w:u w:val="single"/>
          <w:rtl/>
        </w:rPr>
        <w:t>מסלול ב'</w:t>
      </w:r>
    </w:p>
    <w:p w14:paraId="79291596" w14:textId="77777777" w:rsidR="003C0ACB" w:rsidRPr="00F823B3" w:rsidRDefault="003C0ACB" w:rsidP="00AA777A">
      <w:pPr>
        <w:pStyle w:val="aa"/>
        <w:numPr>
          <w:ilvl w:val="0"/>
          <w:numId w:val="6"/>
        </w:numPr>
        <w:bidi/>
        <w:jc w:val="both"/>
      </w:pPr>
      <w:r w:rsidRPr="00F823B3">
        <w:rPr>
          <w:rFonts w:hint="cs"/>
          <w:u w:val="single"/>
          <w:rtl/>
        </w:rPr>
        <w:t>מטרה</w:t>
      </w:r>
      <w:r w:rsidRPr="00F823B3">
        <w:rPr>
          <w:rFonts w:hint="cs"/>
          <w:rtl/>
        </w:rPr>
        <w:t>: צמצום פערי שכר בין קהל היעד לאוכלוסייה הכללית (יהודים שאינם חרדים), בדגש על קידום תעסוקתי ושילוב בתעסוקה איכותית.</w:t>
      </w:r>
    </w:p>
    <w:p w14:paraId="79291597" w14:textId="77777777" w:rsidR="003C0ACB" w:rsidRPr="00F823B3" w:rsidRDefault="003C0ACB" w:rsidP="00AA777A">
      <w:pPr>
        <w:pStyle w:val="aa"/>
        <w:numPr>
          <w:ilvl w:val="0"/>
          <w:numId w:val="6"/>
        </w:numPr>
        <w:bidi/>
        <w:jc w:val="both"/>
      </w:pPr>
      <w:r w:rsidRPr="00F823B3">
        <w:rPr>
          <w:rFonts w:hint="cs"/>
          <w:u w:val="single"/>
          <w:rtl/>
        </w:rPr>
        <w:t>קהל היעד</w:t>
      </w:r>
      <w:r w:rsidRPr="00F823B3">
        <w:rPr>
          <w:rFonts w:hint="cs"/>
          <w:rtl/>
        </w:rPr>
        <w:t xml:space="preserve">: יוצאי אתיופיה בגילאי 44-18, שבעת כניסתם לתוכנית לא עובדים או עובדים בשכר חודשי הנמוך מהשכר הממוצע </w:t>
      </w:r>
      <w:r w:rsidR="00165E28" w:rsidRPr="00165E28">
        <w:rPr>
          <w:rtl/>
        </w:rPr>
        <w:t>במשק</w:t>
      </w:r>
      <w:r w:rsidRPr="00F823B3">
        <w:rPr>
          <w:rFonts w:hint="cs"/>
          <w:rtl/>
        </w:rPr>
        <w:t>.</w:t>
      </w:r>
      <w:r w:rsidRPr="00165E28">
        <w:rPr>
          <w:rFonts w:hint="cs"/>
          <w:vertAlign w:val="superscript"/>
          <w:rtl/>
        </w:rPr>
        <w:t>[</w:t>
      </w:r>
      <w:r w:rsidRPr="00F823B3">
        <w:rPr>
          <w:rStyle w:val="af6"/>
          <w:rtl/>
        </w:rPr>
        <w:footnoteReference w:id="4"/>
      </w:r>
      <w:r w:rsidRPr="00165E28">
        <w:rPr>
          <w:rFonts w:hint="cs"/>
          <w:vertAlign w:val="superscript"/>
          <w:rtl/>
        </w:rPr>
        <w:t>]</w:t>
      </w:r>
    </w:p>
    <w:p w14:paraId="79291598" w14:textId="77777777" w:rsidR="003C0ACB" w:rsidRPr="00F823B3" w:rsidRDefault="003C0ACB" w:rsidP="00AA777A">
      <w:pPr>
        <w:pStyle w:val="aa"/>
        <w:numPr>
          <w:ilvl w:val="0"/>
          <w:numId w:val="6"/>
        </w:numPr>
        <w:bidi/>
        <w:jc w:val="both"/>
      </w:pPr>
      <w:r w:rsidRPr="00F823B3">
        <w:rPr>
          <w:rFonts w:hint="cs"/>
          <w:u w:val="single"/>
          <w:rtl/>
        </w:rPr>
        <w:t>עלות המיזם</w:t>
      </w:r>
      <w:r w:rsidRPr="0017320F">
        <w:rPr>
          <w:rFonts w:hint="cs"/>
          <w:rtl/>
        </w:rPr>
        <w:t>: 3,000,000 ₪ בשנה ע"ח המשרד ועוד</w:t>
      </w:r>
      <w:r w:rsidR="00AA7F6A" w:rsidRPr="0017320F">
        <w:rPr>
          <w:rFonts w:hint="cs"/>
          <w:rtl/>
        </w:rPr>
        <w:t xml:space="preserve"> לפחות</w:t>
      </w:r>
      <w:r w:rsidRPr="0017320F">
        <w:rPr>
          <w:rFonts w:hint="cs"/>
          <w:rtl/>
        </w:rPr>
        <w:t xml:space="preserve"> 3,000,000 ₪ בשנה ע"ח ה</w:t>
      </w:r>
      <w:r w:rsidR="00FF03D0" w:rsidRPr="0017320F">
        <w:rPr>
          <w:rFonts w:hint="cs"/>
          <w:rtl/>
        </w:rPr>
        <w:t>שותף</w:t>
      </w:r>
      <w:r w:rsidRPr="0017320F">
        <w:rPr>
          <w:rFonts w:hint="cs"/>
          <w:rtl/>
        </w:rPr>
        <w:t xml:space="preserve">. סה"כ תקציב שנתי </w:t>
      </w:r>
      <w:r w:rsidRPr="0017320F">
        <w:rPr>
          <w:rtl/>
        </w:rPr>
        <w:t>–</w:t>
      </w:r>
      <w:r w:rsidRPr="0017320F">
        <w:rPr>
          <w:rFonts w:hint="cs"/>
          <w:rtl/>
        </w:rPr>
        <w:t xml:space="preserve"> 6,000,000 ₪</w:t>
      </w:r>
      <w:r w:rsidR="00AA7F6A" w:rsidRPr="0017320F">
        <w:rPr>
          <w:rFonts w:hint="cs"/>
          <w:rtl/>
        </w:rPr>
        <w:t xml:space="preserve"> ו-12,000,000 ₪ לשנתיים</w:t>
      </w:r>
      <w:r w:rsidRPr="0017320F">
        <w:rPr>
          <w:rFonts w:hint="cs"/>
          <w:rtl/>
        </w:rPr>
        <w:t>.</w:t>
      </w:r>
      <w:r w:rsidR="00F4245E" w:rsidRPr="0017320F">
        <w:rPr>
          <w:rFonts w:hint="cs"/>
          <w:rtl/>
        </w:rPr>
        <w:t xml:space="preserve"> כמו כן, רכיבי </w:t>
      </w:r>
      <w:r w:rsidR="00F4245E" w:rsidRPr="00F823B3">
        <w:rPr>
          <w:rFonts w:hint="cs"/>
          <w:rtl/>
        </w:rPr>
        <w:t>העלויות יתחלקו בהתאם לטווחים הבאים:</w:t>
      </w:r>
    </w:p>
    <w:tbl>
      <w:tblPr>
        <w:tblStyle w:val="afc"/>
        <w:bidiVisual/>
        <w:tblW w:w="0" w:type="auto"/>
        <w:jc w:val="center"/>
        <w:tblLook w:val="04A0" w:firstRow="1" w:lastRow="0" w:firstColumn="1" w:lastColumn="0" w:noHBand="0" w:noVBand="1"/>
      </w:tblPr>
      <w:tblGrid>
        <w:gridCol w:w="2074"/>
        <w:gridCol w:w="2438"/>
      </w:tblGrid>
      <w:tr w:rsidR="00F823B3" w:rsidRPr="00F823B3" w14:paraId="7929159B" w14:textId="77777777" w:rsidTr="007E03C1">
        <w:trPr>
          <w:jc w:val="center"/>
        </w:trPr>
        <w:tc>
          <w:tcPr>
            <w:tcW w:w="2074" w:type="dxa"/>
            <w:shd w:val="clear" w:color="auto" w:fill="F1F4F6" w:themeFill="text2" w:themeFillTint="1A"/>
          </w:tcPr>
          <w:p w14:paraId="79291599" w14:textId="77777777" w:rsidR="003C0ACB" w:rsidRPr="00F823B3" w:rsidRDefault="003C0ACB" w:rsidP="00715316">
            <w:pPr>
              <w:bidi/>
              <w:jc w:val="center"/>
              <w:rPr>
                <w:rtl/>
              </w:rPr>
            </w:pPr>
            <w:r w:rsidRPr="00F823B3">
              <w:rPr>
                <w:rFonts w:hint="cs"/>
                <w:rtl/>
              </w:rPr>
              <w:t>רכיב</w:t>
            </w:r>
          </w:p>
        </w:tc>
        <w:tc>
          <w:tcPr>
            <w:tcW w:w="2438" w:type="dxa"/>
            <w:shd w:val="clear" w:color="auto" w:fill="F1F4F6" w:themeFill="text2" w:themeFillTint="1A"/>
          </w:tcPr>
          <w:p w14:paraId="7929159A" w14:textId="77777777" w:rsidR="003C0ACB" w:rsidRPr="00F823B3" w:rsidRDefault="003C0ACB" w:rsidP="00715316">
            <w:pPr>
              <w:bidi/>
              <w:jc w:val="center"/>
              <w:rPr>
                <w:rtl/>
              </w:rPr>
            </w:pPr>
            <w:r w:rsidRPr="00F823B3">
              <w:rPr>
                <w:rFonts w:hint="cs"/>
                <w:rtl/>
              </w:rPr>
              <w:t xml:space="preserve">טווח </w:t>
            </w:r>
            <w:r w:rsidR="0075288D" w:rsidRPr="00F823B3">
              <w:rPr>
                <w:rFonts w:hint="cs"/>
                <w:rtl/>
              </w:rPr>
              <w:t>תקציב לרכיב</w:t>
            </w:r>
          </w:p>
        </w:tc>
      </w:tr>
      <w:tr w:rsidR="00F823B3" w:rsidRPr="00F823B3" w14:paraId="7929159E" w14:textId="77777777" w:rsidTr="007E03C1">
        <w:trPr>
          <w:jc w:val="center"/>
        </w:trPr>
        <w:tc>
          <w:tcPr>
            <w:tcW w:w="2074" w:type="dxa"/>
          </w:tcPr>
          <w:p w14:paraId="7929159C" w14:textId="77777777" w:rsidR="000C5907" w:rsidRPr="00F823B3" w:rsidRDefault="000C5907" w:rsidP="000C5907">
            <w:pPr>
              <w:bidi/>
              <w:rPr>
                <w:rtl/>
              </w:rPr>
            </w:pPr>
            <w:r w:rsidRPr="00F823B3">
              <w:rPr>
                <w:rFonts w:hint="cs"/>
                <w:rtl/>
              </w:rPr>
              <w:t>כוח אדם</w:t>
            </w:r>
          </w:p>
        </w:tc>
        <w:tc>
          <w:tcPr>
            <w:tcW w:w="2438" w:type="dxa"/>
          </w:tcPr>
          <w:p w14:paraId="7929159D" w14:textId="77777777" w:rsidR="000C5907" w:rsidRPr="007970EC" w:rsidRDefault="008C6CD1" w:rsidP="000C5907">
            <w:pPr>
              <w:bidi/>
              <w:jc w:val="center"/>
              <w:rPr>
                <w:rtl/>
              </w:rPr>
            </w:pPr>
            <w:r>
              <w:rPr>
                <w:rFonts w:hint="cs"/>
                <w:rtl/>
              </w:rPr>
              <w:t>40%</w:t>
            </w:r>
            <w:r w:rsidR="000C5907" w:rsidRPr="007970EC">
              <w:rPr>
                <w:rFonts w:hint="cs"/>
                <w:rtl/>
              </w:rPr>
              <w:t>-</w:t>
            </w:r>
            <w:r>
              <w:rPr>
                <w:rFonts w:hint="cs"/>
                <w:rtl/>
              </w:rPr>
              <w:t>7</w:t>
            </w:r>
            <w:r w:rsidR="0087311A" w:rsidRPr="007970EC">
              <w:rPr>
                <w:rFonts w:hint="cs"/>
                <w:rtl/>
              </w:rPr>
              <w:t>0</w:t>
            </w:r>
            <w:r w:rsidR="000C5907" w:rsidRPr="007970EC">
              <w:rPr>
                <w:rFonts w:hint="cs"/>
                <w:rtl/>
              </w:rPr>
              <w:t>%</w:t>
            </w:r>
          </w:p>
        </w:tc>
      </w:tr>
      <w:tr w:rsidR="00F823B3" w:rsidRPr="00F823B3" w14:paraId="792915A1" w14:textId="77777777" w:rsidTr="007E03C1">
        <w:trPr>
          <w:jc w:val="center"/>
        </w:trPr>
        <w:tc>
          <w:tcPr>
            <w:tcW w:w="2074" w:type="dxa"/>
          </w:tcPr>
          <w:p w14:paraId="7929159F" w14:textId="77777777" w:rsidR="000C5907" w:rsidRPr="00F823B3" w:rsidRDefault="000C5907" w:rsidP="000C5907">
            <w:pPr>
              <w:bidi/>
              <w:rPr>
                <w:rtl/>
              </w:rPr>
            </w:pPr>
            <w:r w:rsidRPr="00F823B3">
              <w:rPr>
                <w:rFonts w:hint="cs"/>
                <w:rtl/>
              </w:rPr>
              <w:t xml:space="preserve">פעילות ושירותים </w:t>
            </w:r>
          </w:p>
        </w:tc>
        <w:tc>
          <w:tcPr>
            <w:tcW w:w="2438" w:type="dxa"/>
          </w:tcPr>
          <w:p w14:paraId="792915A0" w14:textId="77777777" w:rsidR="000C5907" w:rsidRPr="00BB6105" w:rsidRDefault="008C6CD1" w:rsidP="000C5907">
            <w:pPr>
              <w:bidi/>
              <w:jc w:val="center"/>
              <w:rPr>
                <w:rtl/>
              </w:rPr>
            </w:pPr>
            <w:r w:rsidRPr="00BB6105">
              <w:rPr>
                <w:rFonts w:hint="cs"/>
                <w:rtl/>
              </w:rPr>
              <w:t>25</w:t>
            </w:r>
            <w:r w:rsidR="000C5907" w:rsidRPr="00BB6105">
              <w:rPr>
                <w:rFonts w:hint="cs"/>
                <w:rtl/>
              </w:rPr>
              <w:t>%-</w:t>
            </w:r>
            <w:r w:rsidRPr="00BB6105">
              <w:rPr>
                <w:rFonts w:hint="cs"/>
                <w:rtl/>
              </w:rPr>
              <w:t>45</w:t>
            </w:r>
            <w:r w:rsidR="000C5907" w:rsidRPr="00BB6105">
              <w:rPr>
                <w:rFonts w:hint="cs"/>
                <w:rtl/>
              </w:rPr>
              <w:t>%</w:t>
            </w:r>
          </w:p>
        </w:tc>
      </w:tr>
      <w:tr w:rsidR="00F823B3" w:rsidRPr="00F823B3" w14:paraId="792915A4" w14:textId="77777777" w:rsidTr="007E03C1">
        <w:trPr>
          <w:jc w:val="center"/>
        </w:trPr>
        <w:tc>
          <w:tcPr>
            <w:tcW w:w="2074" w:type="dxa"/>
          </w:tcPr>
          <w:p w14:paraId="792915A2" w14:textId="77777777" w:rsidR="000C5907" w:rsidRPr="00F823B3" w:rsidRDefault="000C5907" w:rsidP="000C5907">
            <w:pPr>
              <w:bidi/>
              <w:rPr>
                <w:rtl/>
              </w:rPr>
            </w:pPr>
            <w:r w:rsidRPr="00F823B3">
              <w:rPr>
                <w:rFonts w:hint="cs"/>
                <w:rtl/>
              </w:rPr>
              <w:t>חדשנות</w:t>
            </w:r>
          </w:p>
        </w:tc>
        <w:tc>
          <w:tcPr>
            <w:tcW w:w="2438" w:type="dxa"/>
          </w:tcPr>
          <w:p w14:paraId="792915A3" w14:textId="77777777" w:rsidR="000C5907" w:rsidRPr="00F823B3" w:rsidRDefault="00091354" w:rsidP="000C5907">
            <w:pPr>
              <w:bidi/>
              <w:jc w:val="center"/>
              <w:rPr>
                <w:rtl/>
              </w:rPr>
            </w:pPr>
            <w:r w:rsidRPr="00F823B3">
              <w:rPr>
                <w:rFonts w:hint="cs"/>
                <w:rtl/>
              </w:rPr>
              <w:t>0%</w:t>
            </w:r>
            <w:r w:rsidR="000C5907" w:rsidRPr="00F823B3">
              <w:rPr>
                <w:rFonts w:hint="cs"/>
                <w:rtl/>
              </w:rPr>
              <w:t>-</w:t>
            </w:r>
            <w:r w:rsidR="007970EC" w:rsidRPr="00F823B3">
              <w:rPr>
                <w:rFonts w:hint="cs"/>
                <w:rtl/>
              </w:rPr>
              <w:t>1</w:t>
            </w:r>
            <w:r w:rsidR="007970EC">
              <w:rPr>
                <w:rFonts w:hint="cs"/>
                <w:rtl/>
              </w:rPr>
              <w:t>0</w:t>
            </w:r>
            <w:r w:rsidR="000C5907" w:rsidRPr="00F823B3">
              <w:rPr>
                <w:rFonts w:hint="cs"/>
                <w:rtl/>
              </w:rPr>
              <w:t>%</w:t>
            </w:r>
          </w:p>
        </w:tc>
      </w:tr>
      <w:tr w:rsidR="00F823B3" w:rsidRPr="00F823B3" w14:paraId="792915A7" w14:textId="77777777" w:rsidTr="007E03C1">
        <w:trPr>
          <w:jc w:val="center"/>
        </w:trPr>
        <w:tc>
          <w:tcPr>
            <w:tcW w:w="2074" w:type="dxa"/>
          </w:tcPr>
          <w:p w14:paraId="792915A5" w14:textId="77777777" w:rsidR="000C5907" w:rsidRPr="00F823B3" w:rsidRDefault="000C5907" w:rsidP="000C5907">
            <w:pPr>
              <w:bidi/>
              <w:rPr>
                <w:rtl/>
              </w:rPr>
            </w:pPr>
            <w:r w:rsidRPr="00F823B3">
              <w:rPr>
                <w:rFonts w:hint="cs"/>
                <w:rtl/>
              </w:rPr>
              <w:t>שיווק</w:t>
            </w:r>
          </w:p>
        </w:tc>
        <w:tc>
          <w:tcPr>
            <w:tcW w:w="2438" w:type="dxa"/>
          </w:tcPr>
          <w:p w14:paraId="792915A6" w14:textId="77777777" w:rsidR="000C5907" w:rsidRPr="00F823B3" w:rsidRDefault="00FD52CA" w:rsidP="000C5907">
            <w:pPr>
              <w:bidi/>
              <w:jc w:val="center"/>
              <w:rPr>
                <w:rtl/>
              </w:rPr>
            </w:pPr>
            <w:r w:rsidRPr="00F823B3">
              <w:t>0%</w:t>
            </w:r>
            <w:r w:rsidR="000C5907" w:rsidRPr="00F823B3">
              <w:rPr>
                <w:rFonts w:hint="cs"/>
                <w:rtl/>
              </w:rPr>
              <w:t>-</w:t>
            </w:r>
            <w:r w:rsidR="001114F1" w:rsidRPr="00F823B3">
              <w:rPr>
                <w:rFonts w:hint="cs"/>
                <w:rtl/>
              </w:rPr>
              <w:t>10</w:t>
            </w:r>
            <w:r w:rsidR="000C5907" w:rsidRPr="00F823B3">
              <w:rPr>
                <w:rFonts w:hint="cs"/>
                <w:rtl/>
              </w:rPr>
              <w:t>%</w:t>
            </w:r>
          </w:p>
        </w:tc>
      </w:tr>
    </w:tbl>
    <w:p w14:paraId="792915A8" w14:textId="77777777" w:rsidR="007E5BCD" w:rsidRPr="00F823B3" w:rsidRDefault="007E5BCD" w:rsidP="007E5BCD">
      <w:pPr>
        <w:pStyle w:val="aa"/>
        <w:bidi/>
        <w:ind w:left="990"/>
        <w:jc w:val="both"/>
      </w:pPr>
    </w:p>
    <w:p w14:paraId="792915A9" w14:textId="77777777" w:rsidR="007F503F" w:rsidRPr="00F823B3" w:rsidRDefault="007F503F" w:rsidP="00AA777A">
      <w:pPr>
        <w:pStyle w:val="aa"/>
        <w:numPr>
          <w:ilvl w:val="0"/>
          <w:numId w:val="6"/>
        </w:numPr>
        <w:bidi/>
        <w:jc w:val="both"/>
        <w:rPr>
          <w:rtl/>
        </w:rPr>
      </w:pPr>
      <w:r w:rsidRPr="00F823B3">
        <w:rPr>
          <w:rFonts w:hint="cs"/>
          <w:u w:val="single"/>
          <w:rtl/>
        </w:rPr>
        <w:t>אתגרים ומענים נדרשים</w:t>
      </w:r>
      <w:r w:rsidR="003C0ACB" w:rsidRPr="00F823B3">
        <w:rPr>
          <w:rFonts w:hint="cs"/>
          <w:rtl/>
        </w:rPr>
        <w:t xml:space="preserve">: </w:t>
      </w:r>
      <w:r w:rsidRPr="00F823B3">
        <w:rPr>
          <w:rFonts w:hint="cs"/>
          <w:rtl/>
        </w:rPr>
        <w:t xml:space="preserve">כאמור לעיל, </w:t>
      </w:r>
      <w:r w:rsidR="00A652D6" w:rsidRPr="00F823B3">
        <w:rPr>
          <w:rtl/>
        </w:rPr>
        <w:t>יוצאי אתיופיה בישראל</w:t>
      </w:r>
      <w:r w:rsidR="00A739B3" w:rsidRPr="00F823B3">
        <w:rPr>
          <w:rFonts w:hint="cs"/>
          <w:rtl/>
        </w:rPr>
        <w:t>, ובמיוחד יוצאות אתיופיה,</w:t>
      </w:r>
      <w:r w:rsidR="00A652D6" w:rsidRPr="00F823B3">
        <w:rPr>
          <w:rtl/>
        </w:rPr>
        <w:t xml:space="preserve"> מתמודדים עם חסמים חברתיים ותעסוקתיים המגבילים את השתלבותם בתעסוקה איכותית. </w:t>
      </w:r>
      <w:r w:rsidR="00366033" w:rsidRPr="00F823B3">
        <w:rPr>
          <w:rFonts w:hint="cs"/>
          <w:rtl/>
        </w:rPr>
        <w:t xml:space="preserve">על </w:t>
      </w:r>
      <w:r w:rsidR="00A652D6" w:rsidRPr="00F823B3">
        <w:rPr>
          <w:rtl/>
        </w:rPr>
        <w:t xml:space="preserve">אף ששיעור השתתפותם בכוח העבודה גבוה, רבים מהם מועסקים במשרות שאינן משקפות את רמת כישוריהם והשכלתם, בשכר נמוך וללא אפשרויות להתקדמות מקצועית. חסמים אלו נובעים, בין היתר, מהיעדר נגישות להזדמנויות, אפליה גלויה וסמויה </w:t>
      </w:r>
      <w:r w:rsidR="00EA6A42" w:rsidRPr="00F823B3">
        <w:rPr>
          <w:rFonts w:hint="cs"/>
          <w:rtl/>
        </w:rPr>
        <w:t>ו</w:t>
      </w:r>
      <w:r w:rsidR="00A652D6" w:rsidRPr="00F823B3">
        <w:rPr>
          <w:rtl/>
        </w:rPr>
        <w:t>ייצוג חסר בדרגים ניהוליים ומקצועיים.</w:t>
      </w:r>
    </w:p>
    <w:p w14:paraId="792915AA" w14:textId="77777777" w:rsidR="007F503F" w:rsidRPr="00F823B3" w:rsidRDefault="007F503F" w:rsidP="00BE39CF">
      <w:pPr>
        <w:pStyle w:val="aa"/>
        <w:bidi/>
        <w:ind w:left="360" w:firstLine="360"/>
        <w:jc w:val="both"/>
        <w:rPr>
          <w:rtl/>
        </w:rPr>
      </w:pPr>
      <w:r w:rsidRPr="00F823B3">
        <w:rPr>
          <w:rFonts w:hint="cs"/>
          <w:rtl/>
        </w:rPr>
        <w:t xml:space="preserve">כמענה לאתגרים אלו, </w:t>
      </w:r>
      <w:r w:rsidR="00BE39CF" w:rsidRPr="00F823B3">
        <w:rPr>
          <w:rtl/>
        </w:rPr>
        <w:t xml:space="preserve">המסלול יתמקד בצמצום פערי השכר בין יוצאי אתיופיה לבין האוכלוסייה היהודית </w:t>
      </w:r>
      <w:r w:rsidR="00BE39CF" w:rsidRPr="00F823B3">
        <w:rPr>
          <w:rFonts w:hint="cs"/>
          <w:rtl/>
        </w:rPr>
        <w:t>הלא חרדית</w:t>
      </w:r>
      <w:r w:rsidR="00BE39CF" w:rsidRPr="00F823B3">
        <w:rPr>
          <w:rtl/>
        </w:rPr>
        <w:t xml:space="preserve">, באמצעות קידום תעסוקתי, שדרוג שכר ושיפור איכות </w:t>
      </w:r>
      <w:r w:rsidR="00BE39CF" w:rsidRPr="00F823B3">
        <w:rPr>
          <w:rFonts w:hint="cs"/>
          <w:rtl/>
        </w:rPr>
        <w:t>התעסוקה</w:t>
      </w:r>
      <w:r w:rsidR="00BE39CF" w:rsidRPr="00F823B3">
        <w:rPr>
          <w:rtl/>
        </w:rPr>
        <w:t xml:space="preserve">. </w:t>
      </w:r>
      <w:r w:rsidR="00EC62F0" w:rsidRPr="00F823B3">
        <w:rPr>
          <w:rFonts w:hint="cs"/>
          <w:rtl/>
        </w:rPr>
        <w:t>אלו יהיו באמצעות</w:t>
      </w:r>
      <w:r w:rsidR="00BE39CF" w:rsidRPr="00F823B3">
        <w:rPr>
          <w:rtl/>
        </w:rPr>
        <w:t xml:space="preserve"> ליווי פרטני,</w:t>
      </w:r>
      <w:r w:rsidR="00EC62F0" w:rsidRPr="00F823B3">
        <w:rPr>
          <w:rFonts w:hint="cs"/>
          <w:rtl/>
        </w:rPr>
        <w:t xml:space="preserve"> הקניית כישורים רכים ומיומנויות נדרשות לשוק העבודה המודרני,</w:t>
      </w:r>
      <w:r w:rsidR="00BE39CF" w:rsidRPr="00F823B3">
        <w:rPr>
          <w:rtl/>
        </w:rPr>
        <w:t xml:space="preserve"> עידוד מעסיקים ליצירת הזדמנויות קידום, הגדלת הייצוג בתפקידים ניהוליים וחיזוק תחושת המסוגלות התעסוקתית בקרב המשתתפים</w:t>
      </w:r>
      <w:r w:rsidRPr="00F823B3">
        <w:rPr>
          <w:rFonts w:hint="cs"/>
          <w:rtl/>
        </w:rPr>
        <w:t>.</w:t>
      </w:r>
    </w:p>
    <w:p w14:paraId="792915AB" w14:textId="77777777" w:rsidR="003C0ACB" w:rsidRPr="00F823B3" w:rsidRDefault="007F503F" w:rsidP="001E0E7D">
      <w:pPr>
        <w:pStyle w:val="aa"/>
        <w:bidi/>
        <w:ind w:left="360" w:firstLine="360"/>
        <w:jc w:val="both"/>
      </w:pPr>
      <w:r w:rsidRPr="00F823B3">
        <w:rPr>
          <w:rFonts w:hint="cs"/>
          <w:rtl/>
        </w:rPr>
        <w:t>במסגרת מתן שירותים למשתתפי התוכנית מפורט</w:t>
      </w:r>
      <w:r w:rsidR="0073490A" w:rsidRPr="00F823B3">
        <w:rPr>
          <w:rFonts w:hint="cs"/>
          <w:rtl/>
        </w:rPr>
        <w:t xml:space="preserve"> </w:t>
      </w:r>
      <w:r w:rsidRPr="00F823B3">
        <w:rPr>
          <w:rFonts w:hint="cs"/>
          <w:rtl/>
        </w:rPr>
        <w:t xml:space="preserve">מטה </w:t>
      </w:r>
      <w:r w:rsidR="0073490A" w:rsidRPr="00F823B3">
        <w:rPr>
          <w:rFonts w:hint="cs"/>
          <w:rtl/>
        </w:rPr>
        <w:t xml:space="preserve">תפיסת </w:t>
      </w:r>
      <w:r w:rsidRPr="00F823B3">
        <w:rPr>
          <w:rFonts w:hint="cs"/>
          <w:rtl/>
        </w:rPr>
        <w:t>המשרד לאופן תהליך הטיפול במשתת</w:t>
      </w:r>
      <w:r w:rsidR="00A45995" w:rsidRPr="00F823B3">
        <w:rPr>
          <w:rFonts w:hint="cs"/>
          <w:rtl/>
        </w:rPr>
        <w:t>פים</w:t>
      </w:r>
      <w:r w:rsidR="00213633" w:rsidRPr="00F823B3">
        <w:rPr>
          <w:rFonts w:hint="cs"/>
          <w:rtl/>
        </w:rPr>
        <w:t>, כך שיסייעו לקהל היעד להשתלב בתעסוקה איכותית</w:t>
      </w:r>
      <w:r w:rsidRPr="00F823B3">
        <w:rPr>
          <w:rFonts w:hint="cs"/>
          <w:rtl/>
        </w:rPr>
        <w:t>.</w:t>
      </w:r>
      <w:r w:rsidR="009873E9" w:rsidRPr="00F823B3">
        <w:rPr>
          <w:rFonts w:hint="cs"/>
          <w:rtl/>
        </w:rPr>
        <w:t xml:space="preserve"> </w:t>
      </w:r>
      <w:r w:rsidR="009873E9" w:rsidRPr="00F823B3">
        <w:rPr>
          <w:rFonts w:hint="cs"/>
          <w:b/>
          <w:bCs/>
          <w:rtl/>
        </w:rPr>
        <w:t xml:space="preserve">יינתן </w:t>
      </w:r>
      <w:r w:rsidR="002A4175" w:rsidRPr="00F823B3">
        <w:rPr>
          <w:rFonts w:hint="cs"/>
          <w:b/>
          <w:bCs/>
          <w:rtl/>
        </w:rPr>
        <w:t xml:space="preserve">דגש על </w:t>
      </w:r>
      <w:r w:rsidR="009873E9" w:rsidRPr="00F823B3">
        <w:rPr>
          <w:rFonts w:hint="cs"/>
          <w:b/>
          <w:bCs/>
          <w:rtl/>
        </w:rPr>
        <w:t>ליווי אישי/קבוצתי</w:t>
      </w:r>
      <w:r w:rsidR="002A4175" w:rsidRPr="00F823B3">
        <w:rPr>
          <w:rFonts w:hint="cs"/>
          <w:b/>
          <w:bCs/>
          <w:rtl/>
        </w:rPr>
        <w:t xml:space="preserve"> למשתתפי התוכנית</w:t>
      </w:r>
      <w:r w:rsidR="00FE69FF" w:rsidRPr="00F823B3">
        <w:rPr>
          <w:rFonts w:hint="cs"/>
          <w:rtl/>
        </w:rPr>
        <w:t>.</w:t>
      </w:r>
      <w:r w:rsidR="002A6C8D" w:rsidRPr="00F823B3">
        <w:rPr>
          <w:rFonts w:hint="cs"/>
          <w:rtl/>
        </w:rPr>
        <w:t xml:space="preserve"> </w:t>
      </w:r>
      <w:r w:rsidR="002A4175" w:rsidRPr="00F823B3">
        <w:rPr>
          <w:rFonts w:hint="cs"/>
          <w:rtl/>
        </w:rPr>
        <w:t xml:space="preserve">מעבר לכך, </w:t>
      </w:r>
      <w:r w:rsidR="008B1B00" w:rsidRPr="00F823B3">
        <w:rPr>
          <w:rFonts w:hint="cs"/>
          <w:b/>
          <w:bCs/>
          <w:rtl/>
        </w:rPr>
        <w:t>המציע נדרש להציע במסגרת תוכנית העבודה מסע לקוח המציג את</w:t>
      </w:r>
      <w:r w:rsidR="008B1B00">
        <w:rPr>
          <w:rFonts w:hint="cs"/>
          <w:b/>
          <w:bCs/>
          <w:rtl/>
        </w:rPr>
        <w:t xml:space="preserve"> התהליך שהמשתתף יעבור בתוכנית ואת</w:t>
      </w:r>
      <w:r w:rsidR="008B1B00" w:rsidRPr="00F823B3">
        <w:rPr>
          <w:rFonts w:hint="cs"/>
          <w:b/>
          <w:bCs/>
          <w:rtl/>
        </w:rPr>
        <w:t xml:space="preserve"> כלל הכלים שיינתנו למשתתף </w:t>
      </w:r>
      <w:r w:rsidR="004437C1" w:rsidRPr="00F823B3">
        <w:rPr>
          <w:rFonts w:hint="cs"/>
          <w:rtl/>
        </w:rPr>
        <w:t>(</w:t>
      </w:r>
      <w:r w:rsidR="001E0E7D">
        <w:rPr>
          <w:rFonts w:hint="cs"/>
          <w:rtl/>
        </w:rPr>
        <w:t>התרשים אינו מחייב את המציע</w:t>
      </w:r>
      <w:r w:rsidR="004437C1" w:rsidRPr="00F823B3">
        <w:rPr>
          <w:rFonts w:hint="cs"/>
          <w:rtl/>
        </w:rPr>
        <w:t>)</w:t>
      </w:r>
      <w:r w:rsidR="00D1506D" w:rsidRPr="00F823B3">
        <w:rPr>
          <w:rFonts w:hint="cs"/>
          <w:rtl/>
        </w:rPr>
        <w:t>:</w:t>
      </w:r>
      <w:r w:rsidR="00D1506D" w:rsidRPr="00886934">
        <w:rPr>
          <w:rFonts w:hint="cs"/>
          <w:vertAlign w:val="superscript"/>
          <w:rtl/>
        </w:rPr>
        <w:t>[</w:t>
      </w:r>
      <w:r w:rsidR="00D1506D" w:rsidRPr="00F823B3">
        <w:rPr>
          <w:rStyle w:val="af6"/>
          <w:rtl/>
        </w:rPr>
        <w:footnoteReference w:id="5"/>
      </w:r>
      <w:r w:rsidR="00D1506D" w:rsidRPr="00886934">
        <w:rPr>
          <w:rFonts w:hint="cs"/>
          <w:vertAlign w:val="superscript"/>
          <w:rtl/>
        </w:rPr>
        <w:t>]</w:t>
      </w:r>
    </w:p>
    <w:p w14:paraId="792915AC" w14:textId="77777777" w:rsidR="00FE69FF" w:rsidRPr="00F823B3" w:rsidRDefault="00FE69FF" w:rsidP="00FE69FF">
      <w:pPr>
        <w:pStyle w:val="aa"/>
        <w:bidi/>
        <w:ind w:left="1218"/>
        <w:rPr>
          <w:rtl/>
        </w:rPr>
      </w:pPr>
    </w:p>
    <w:p w14:paraId="792915AD" w14:textId="77777777" w:rsidR="003C0ACB" w:rsidRPr="00F823B3" w:rsidRDefault="003C0ACB" w:rsidP="003C0ACB">
      <w:pPr>
        <w:pStyle w:val="aa"/>
        <w:bidi/>
        <w:ind w:left="1218"/>
        <w:rPr>
          <w:rtl/>
        </w:rPr>
      </w:pPr>
    </w:p>
    <w:p w14:paraId="792915AE" w14:textId="77777777" w:rsidR="00D1506D" w:rsidRPr="00F823B3" w:rsidRDefault="00A53444" w:rsidP="00D1506D">
      <w:pPr>
        <w:pStyle w:val="aa"/>
        <w:bidi/>
        <w:ind w:left="1218"/>
        <w:rPr>
          <w:rtl/>
        </w:rPr>
      </w:pPr>
      <w:r w:rsidRPr="00F823B3">
        <w:rPr>
          <w:rFonts w:cs="David"/>
          <w:noProof/>
          <w:rtl/>
        </w:rPr>
        <w:drawing>
          <wp:anchor distT="0" distB="0" distL="114300" distR="114300" simplePos="0" relativeHeight="251658242" behindDoc="1" locked="0" layoutInCell="1" allowOverlap="1" wp14:anchorId="79291B2C" wp14:editId="79291B2D">
            <wp:simplePos x="0" y="0"/>
            <wp:positionH relativeFrom="column">
              <wp:posOffset>496570</wp:posOffset>
            </wp:positionH>
            <wp:positionV relativeFrom="paragraph">
              <wp:posOffset>305</wp:posOffset>
            </wp:positionV>
            <wp:extent cx="5037824" cy="2106777"/>
            <wp:effectExtent l="0" t="0" r="0" b="8255"/>
            <wp:wrapTight wrapText="bothSides">
              <wp:wrapPolygon edited="0">
                <wp:start x="0" y="0"/>
                <wp:lineTo x="0" y="21489"/>
                <wp:lineTo x="21483" y="21489"/>
                <wp:lineTo x="21483" y="0"/>
                <wp:lineTo x="0" y="0"/>
              </wp:wrapPolygon>
            </wp:wrapTight>
            <wp:docPr id="294821990" name="תמונה 1" descr="תמונה שמכילה טקסט, צילום מסך, תרשים, קו&#10;&#10;תוכן בינה מלאכותית גנרטיבית עשוי להיות שגו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821990" name="תמונה 1" descr="תמונה שמכילה טקסט, צילום מסך, תרשים, קו&#10;&#10;תוכן בינה מלאכותית גנרטיבית עשוי להיות שגוי."/>
                    <pic:cNvPicPr/>
                  </pic:nvPicPr>
                  <pic:blipFill>
                    <a:blip r:embed="rId11">
                      <a:extLst>
                        <a:ext uri="{28A0092B-C50C-407E-A947-70E740481C1C}">
                          <a14:useLocalDpi xmlns:a14="http://schemas.microsoft.com/office/drawing/2010/main" val="0"/>
                        </a:ext>
                      </a:extLst>
                    </a:blip>
                    <a:stretch>
                      <a:fillRect/>
                    </a:stretch>
                  </pic:blipFill>
                  <pic:spPr>
                    <a:xfrm>
                      <a:off x="0" y="0"/>
                      <a:ext cx="5037824" cy="2106777"/>
                    </a:xfrm>
                    <a:prstGeom prst="rect">
                      <a:avLst/>
                    </a:prstGeom>
                  </pic:spPr>
                </pic:pic>
              </a:graphicData>
            </a:graphic>
          </wp:anchor>
        </w:drawing>
      </w:r>
    </w:p>
    <w:p w14:paraId="792915AF" w14:textId="77777777" w:rsidR="00FE69FF" w:rsidRPr="00F823B3" w:rsidRDefault="00FE69FF" w:rsidP="00FE69FF">
      <w:pPr>
        <w:pStyle w:val="aa"/>
        <w:bidi/>
        <w:ind w:left="1218"/>
        <w:rPr>
          <w:rtl/>
        </w:rPr>
      </w:pPr>
    </w:p>
    <w:p w14:paraId="792915B0" w14:textId="77777777" w:rsidR="00FE69FF" w:rsidRPr="00F823B3" w:rsidRDefault="00FE69FF" w:rsidP="00FE69FF">
      <w:pPr>
        <w:pStyle w:val="aa"/>
        <w:bidi/>
        <w:ind w:left="1218"/>
        <w:rPr>
          <w:rtl/>
        </w:rPr>
      </w:pPr>
    </w:p>
    <w:p w14:paraId="792915B1" w14:textId="77777777" w:rsidR="00FE69FF" w:rsidRPr="00F823B3" w:rsidRDefault="00FE69FF" w:rsidP="00FE69FF">
      <w:pPr>
        <w:pStyle w:val="aa"/>
        <w:bidi/>
        <w:ind w:left="1218"/>
        <w:rPr>
          <w:rtl/>
        </w:rPr>
      </w:pPr>
    </w:p>
    <w:p w14:paraId="792915B2" w14:textId="77777777" w:rsidR="00FE69FF" w:rsidRPr="00F823B3" w:rsidRDefault="00FE69FF" w:rsidP="00FE69FF">
      <w:pPr>
        <w:pStyle w:val="aa"/>
        <w:bidi/>
        <w:ind w:left="1218"/>
        <w:rPr>
          <w:rtl/>
        </w:rPr>
      </w:pPr>
    </w:p>
    <w:p w14:paraId="792915B3" w14:textId="77777777" w:rsidR="00754A3B" w:rsidRPr="00F823B3" w:rsidRDefault="00754A3B" w:rsidP="00754A3B">
      <w:pPr>
        <w:pStyle w:val="aa"/>
        <w:bidi/>
        <w:ind w:left="1218"/>
        <w:rPr>
          <w:rtl/>
        </w:rPr>
      </w:pPr>
    </w:p>
    <w:p w14:paraId="792915B4" w14:textId="77777777" w:rsidR="00A53444" w:rsidRPr="00F823B3" w:rsidRDefault="00A53444" w:rsidP="00A53444">
      <w:pPr>
        <w:pStyle w:val="aa"/>
        <w:bidi/>
        <w:ind w:left="1218"/>
        <w:rPr>
          <w:rtl/>
        </w:rPr>
      </w:pPr>
    </w:p>
    <w:p w14:paraId="792915B5" w14:textId="77777777" w:rsidR="00A53444" w:rsidRPr="00F823B3" w:rsidRDefault="00A53444" w:rsidP="00A53444">
      <w:pPr>
        <w:pStyle w:val="aa"/>
        <w:bidi/>
        <w:ind w:left="1218"/>
        <w:rPr>
          <w:rtl/>
        </w:rPr>
      </w:pPr>
    </w:p>
    <w:p w14:paraId="792915B6" w14:textId="77777777" w:rsidR="00754A3B" w:rsidRPr="00F823B3" w:rsidRDefault="00754A3B" w:rsidP="00754A3B">
      <w:pPr>
        <w:pStyle w:val="aa"/>
        <w:bidi/>
        <w:ind w:left="1218"/>
        <w:rPr>
          <w:rtl/>
        </w:rPr>
      </w:pPr>
    </w:p>
    <w:p w14:paraId="792915B7" w14:textId="77777777" w:rsidR="00754A3B" w:rsidRPr="00F823B3" w:rsidRDefault="00754A3B" w:rsidP="00754A3B">
      <w:pPr>
        <w:pStyle w:val="aa"/>
        <w:bidi/>
        <w:ind w:left="1218"/>
        <w:rPr>
          <w:rtl/>
        </w:rPr>
      </w:pPr>
    </w:p>
    <w:p w14:paraId="792915B8" w14:textId="77777777" w:rsidR="00FE69FF" w:rsidRPr="00F823B3" w:rsidRDefault="00FE69FF" w:rsidP="00FE69FF">
      <w:pPr>
        <w:pStyle w:val="aa"/>
        <w:bidi/>
        <w:ind w:left="1218"/>
        <w:rPr>
          <w:rtl/>
        </w:rPr>
      </w:pPr>
    </w:p>
    <w:p w14:paraId="792915B9" w14:textId="77777777" w:rsidR="00C65925" w:rsidRPr="00F823B3" w:rsidRDefault="00C65925" w:rsidP="00AA777A">
      <w:pPr>
        <w:pStyle w:val="aa"/>
        <w:numPr>
          <w:ilvl w:val="0"/>
          <w:numId w:val="6"/>
        </w:numPr>
        <w:bidi/>
        <w:jc w:val="both"/>
      </w:pPr>
      <w:r w:rsidRPr="00F823B3">
        <w:rPr>
          <w:rFonts w:hint="cs"/>
          <w:rtl/>
        </w:rPr>
        <w:t xml:space="preserve">נוסף על האמור לעיל, </w:t>
      </w:r>
      <w:r w:rsidRPr="00F823B3">
        <w:rPr>
          <w:rFonts w:hint="eastAsia"/>
          <w:u w:val="single"/>
          <w:rtl/>
        </w:rPr>
        <w:t>תחומי</w:t>
      </w:r>
      <w:r w:rsidRPr="00F823B3">
        <w:rPr>
          <w:u w:val="single"/>
          <w:rtl/>
        </w:rPr>
        <w:t xml:space="preserve"> אחריות </w:t>
      </w:r>
      <w:r w:rsidRPr="00F823B3">
        <w:rPr>
          <w:rFonts w:hint="cs"/>
          <w:u w:val="single"/>
          <w:rtl/>
        </w:rPr>
        <w:t>שיחולו</w:t>
      </w:r>
      <w:r w:rsidRPr="00F823B3">
        <w:rPr>
          <w:u w:val="single"/>
          <w:rtl/>
        </w:rPr>
        <w:t xml:space="preserve"> על ה</w:t>
      </w:r>
      <w:r w:rsidRPr="00F823B3">
        <w:rPr>
          <w:rFonts w:hint="eastAsia"/>
          <w:u w:val="single"/>
          <w:rtl/>
        </w:rPr>
        <w:t>שותף</w:t>
      </w:r>
      <w:r w:rsidRPr="00F823B3">
        <w:rPr>
          <w:rFonts w:hint="cs"/>
          <w:rtl/>
        </w:rPr>
        <w:t>:</w:t>
      </w:r>
    </w:p>
    <w:p w14:paraId="792915BA" w14:textId="77777777" w:rsidR="00C65925" w:rsidRPr="00F823B3" w:rsidRDefault="00C65925" w:rsidP="00AA777A">
      <w:pPr>
        <w:pStyle w:val="aa"/>
        <w:numPr>
          <w:ilvl w:val="1"/>
          <w:numId w:val="6"/>
        </w:numPr>
        <w:bidi/>
        <w:ind w:left="706" w:hanging="369"/>
        <w:jc w:val="both"/>
      </w:pPr>
      <w:r w:rsidRPr="00F823B3">
        <w:rPr>
          <w:rFonts w:hint="cs"/>
          <w:rtl/>
        </w:rPr>
        <w:t>איתור וגיוס כוח האדם והצוות הנדרש ליישום תוכנית העבודה.</w:t>
      </w:r>
    </w:p>
    <w:p w14:paraId="792915BB" w14:textId="77777777" w:rsidR="00C65925" w:rsidRPr="00F823B3" w:rsidRDefault="00C65925" w:rsidP="00AA777A">
      <w:pPr>
        <w:pStyle w:val="aa"/>
        <w:numPr>
          <w:ilvl w:val="1"/>
          <w:numId w:val="6"/>
        </w:numPr>
        <w:bidi/>
        <w:ind w:left="706" w:hanging="369"/>
        <w:jc w:val="both"/>
      </w:pPr>
      <w:r w:rsidRPr="00F823B3">
        <w:rPr>
          <w:rFonts w:hint="cs"/>
          <w:rtl/>
        </w:rPr>
        <w:t>הכשרת כוח האדם, שימור רמה מקצועית.</w:t>
      </w:r>
    </w:p>
    <w:p w14:paraId="792915BC" w14:textId="77777777" w:rsidR="00C65925" w:rsidRPr="00F823B3" w:rsidRDefault="00C65925" w:rsidP="00AA777A">
      <w:pPr>
        <w:pStyle w:val="aa"/>
        <w:numPr>
          <w:ilvl w:val="1"/>
          <w:numId w:val="6"/>
        </w:numPr>
        <w:bidi/>
        <w:ind w:left="706" w:hanging="369"/>
        <w:jc w:val="both"/>
      </w:pPr>
      <w:r w:rsidRPr="00F823B3">
        <w:rPr>
          <w:rFonts w:hint="cs"/>
          <w:rtl/>
        </w:rPr>
        <w:t>פיתוח והכנת חומרי הדרכה, שיווק ואמצעי עזר, לרבות באמצעות קבלני משנה במידת הצורך.</w:t>
      </w:r>
    </w:p>
    <w:p w14:paraId="792915BD" w14:textId="77777777" w:rsidR="00C65925" w:rsidRPr="00F823B3" w:rsidRDefault="00C65925" w:rsidP="00AA777A">
      <w:pPr>
        <w:pStyle w:val="aa"/>
        <w:numPr>
          <w:ilvl w:val="1"/>
          <w:numId w:val="6"/>
        </w:numPr>
        <w:bidi/>
        <w:ind w:left="706" w:hanging="369"/>
        <w:jc w:val="both"/>
      </w:pPr>
      <w:r w:rsidRPr="00F823B3">
        <w:rPr>
          <w:rFonts w:hint="cs"/>
          <w:rtl/>
        </w:rPr>
        <w:t>גיוס משתתפים למסלול באופן יזום ופעיל.</w:t>
      </w:r>
    </w:p>
    <w:p w14:paraId="792915BE" w14:textId="77777777" w:rsidR="00C65925" w:rsidRPr="00F823B3" w:rsidRDefault="00C65925" w:rsidP="00AA777A">
      <w:pPr>
        <w:pStyle w:val="aa"/>
        <w:numPr>
          <w:ilvl w:val="1"/>
          <w:numId w:val="6"/>
        </w:numPr>
        <w:bidi/>
        <w:ind w:left="706" w:hanging="369"/>
        <w:jc w:val="both"/>
      </w:pPr>
      <w:r w:rsidRPr="00F823B3">
        <w:rPr>
          <w:rFonts w:hint="cs"/>
          <w:rtl/>
        </w:rPr>
        <w:t>בקרה, טיוב התכנים, תיעוד נתוני הפעילות וניהול תיקי המשתתפים במערכת המידע.</w:t>
      </w:r>
    </w:p>
    <w:p w14:paraId="792915BF" w14:textId="77777777" w:rsidR="00C65925" w:rsidRPr="00F823B3" w:rsidRDefault="00C65925" w:rsidP="00AA777A">
      <w:pPr>
        <w:pStyle w:val="aa"/>
        <w:numPr>
          <w:ilvl w:val="0"/>
          <w:numId w:val="6"/>
        </w:numPr>
        <w:bidi/>
        <w:jc w:val="both"/>
        <w:rPr>
          <w:rtl/>
        </w:rPr>
      </w:pPr>
      <w:r w:rsidRPr="00F823B3">
        <w:rPr>
          <w:rFonts w:hint="cs"/>
          <w:u w:val="single"/>
          <w:rtl/>
        </w:rPr>
        <w:t>מדדי ביצוע</w:t>
      </w:r>
      <w:r w:rsidRPr="00F823B3">
        <w:rPr>
          <w:rFonts w:hint="cs"/>
          <w:rtl/>
        </w:rPr>
        <w:t>: בטבלה שלהלן מפורטים מדדי ביצוע מרכזיים (</w:t>
      </w:r>
      <w:r w:rsidRPr="00F823B3">
        <w:t>Key Performance Indicators, KPI</w:t>
      </w:r>
      <w:r w:rsidR="00D27DA6">
        <w:t>s</w:t>
      </w:r>
      <w:r w:rsidRPr="00F823B3">
        <w:rPr>
          <w:rFonts w:hint="cs"/>
          <w:rtl/>
        </w:rPr>
        <w:t>), שיהוו מצפן להצלחת המיזם, ועל בסיסם תיבחן הצלחת המסלול, כמפורט להלן:</w:t>
      </w:r>
    </w:p>
    <w:tbl>
      <w:tblPr>
        <w:tblStyle w:val="afc"/>
        <w:bidiVisual/>
        <w:tblW w:w="0" w:type="auto"/>
        <w:jc w:val="center"/>
        <w:tblLook w:val="04A0" w:firstRow="1" w:lastRow="0" w:firstColumn="1" w:lastColumn="0" w:noHBand="0" w:noVBand="1"/>
      </w:tblPr>
      <w:tblGrid>
        <w:gridCol w:w="3969"/>
        <w:gridCol w:w="1268"/>
      </w:tblGrid>
      <w:tr w:rsidR="00F823B3" w:rsidRPr="00F823B3" w14:paraId="792915C2" w14:textId="77777777" w:rsidTr="003F3A1C">
        <w:trPr>
          <w:jc w:val="center"/>
        </w:trPr>
        <w:tc>
          <w:tcPr>
            <w:tcW w:w="3969" w:type="dxa"/>
            <w:shd w:val="clear" w:color="auto" w:fill="F1F4F6" w:themeFill="text2" w:themeFillTint="1A"/>
          </w:tcPr>
          <w:p w14:paraId="792915C0" w14:textId="77777777" w:rsidR="003C0ACB" w:rsidRPr="00F823B3" w:rsidRDefault="005A1007" w:rsidP="00715316">
            <w:pPr>
              <w:bidi/>
              <w:jc w:val="center"/>
              <w:rPr>
                <w:rtl/>
              </w:rPr>
            </w:pPr>
            <w:r w:rsidRPr="00F823B3">
              <w:rPr>
                <w:rFonts w:hint="cs"/>
                <w:rtl/>
              </w:rPr>
              <w:t>מדד</w:t>
            </w:r>
          </w:p>
        </w:tc>
        <w:tc>
          <w:tcPr>
            <w:tcW w:w="1268" w:type="dxa"/>
            <w:shd w:val="clear" w:color="auto" w:fill="F1F4F6" w:themeFill="text2" w:themeFillTint="1A"/>
          </w:tcPr>
          <w:p w14:paraId="792915C1" w14:textId="77777777" w:rsidR="003C0ACB" w:rsidRPr="00F823B3" w:rsidRDefault="005A1007" w:rsidP="00715316">
            <w:pPr>
              <w:bidi/>
              <w:jc w:val="center"/>
              <w:rPr>
                <w:rtl/>
              </w:rPr>
            </w:pPr>
            <w:r w:rsidRPr="00F823B3">
              <w:rPr>
                <w:rFonts w:hint="cs"/>
                <w:rtl/>
              </w:rPr>
              <w:t>יעד</w:t>
            </w:r>
            <w:r w:rsidR="005E45A1">
              <w:rPr>
                <w:rFonts w:hint="cs"/>
                <w:rtl/>
              </w:rPr>
              <w:t xml:space="preserve"> מינימלי</w:t>
            </w:r>
          </w:p>
        </w:tc>
      </w:tr>
      <w:tr w:rsidR="00601474" w:rsidRPr="00F823B3" w14:paraId="792915C5" w14:textId="77777777" w:rsidTr="003F3A1C">
        <w:trPr>
          <w:jc w:val="center"/>
        </w:trPr>
        <w:tc>
          <w:tcPr>
            <w:tcW w:w="3969" w:type="dxa"/>
          </w:tcPr>
          <w:p w14:paraId="792915C3" w14:textId="77777777" w:rsidR="00601474" w:rsidRPr="00F823B3" w:rsidRDefault="00601474" w:rsidP="009E3E86">
            <w:pPr>
              <w:bidi/>
              <w:rPr>
                <w:rtl/>
              </w:rPr>
            </w:pPr>
            <w:r>
              <w:rPr>
                <w:rFonts w:hint="cs"/>
                <w:rtl/>
              </w:rPr>
              <w:t>היקף משתתפים שנתי</w:t>
            </w:r>
          </w:p>
        </w:tc>
        <w:tc>
          <w:tcPr>
            <w:tcW w:w="1268" w:type="dxa"/>
          </w:tcPr>
          <w:p w14:paraId="792915C4" w14:textId="77777777" w:rsidR="00601474" w:rsidRPr="003F3A1C" w:rsidRDefault="00601474" w:rsidP="009E3E86">
            <w:pPr>
              <w:bidi/>
              <w:jc w:val="center"/>
              <w:rPr>
                <w:rtl/>
              </w:rPr>
            </w:pPr>
            <w:r w:rsidRPr="003F3A1C">
              <w:rPr>
                <w:rtl/>
              </w:rPr>
              <w:t>1,600</w:t>
            </w:r>
          </w:p>
        </w:tc>
      </w:tr>
      <w:tr w:rsidR="009B733C" w:rsidRPr="00F823B3" w14:paraId="792915C8" w14:textId="77777777" w:rsidTr="003F3A1C">
        <w:trPr>
          <w:jc w:val="center"/>
        </w:trPr>
        <w:tc>
          <w:tcPr>
            <w:tcW w:w="3969" w:type="dxa"/>
          </w:tcPr>
          <w:p w14:paraId="792915C6" w14:textId="77777777" w:rsidR="009B733C" w:rsidRPr="00F823B3" w:rsidRDefault="009B733C" w:rsidP="009B733C">
            <w:pPr>
              <w:bidi/>
              <w:rPr>
                <w:rtl/>
              </w:rPr>
            </w:pPr>
            <w:r>
              <w:rPr>
                <w:rFonts w:hint="cs"/>
                <w:rtl/>
              </w:rPr>
              <w:t>שיעור</w:t>
            </w:r>
            <w:r w:rsidRPr="00F823B3">
              <w:rPr>
                <w:rFonts w:hint="cs"/>
                <w:rtl/>
              </w:rPr>
              <w:t xml:space="preserve"> השמות</w:t>
            </w:r>
          </w:p>
        </w:tc>
        <w:tc>
          <w:tcPr>
            <w:tcW w:w="1268" w:type="dxa"/>
          </w:tcPr>
          <w:p w14:paraId="792915C7" w14:textId="77777777" w:rsidR="009B733C" w:rsidRPr="003F3A1C" w:rsidRDefault="00EE7070" w:rsidP="009B733C">
            <w:pPr>
              <w:bidi/>
              <w:jc w:val="center"/>
              <w:rPr>
                <w:rtl/>
              </w:rPr>
            </w:pPr>
            <w:r w:rsidRPr="003F3A1C">
              <w:rPr>
                <w:rtl/>
              </w:rPr>
              <w:t>60%</w:t>
            </w:r>
          </w:p>
        </w:tc>
      </w:tr>
      <w:tr w:rsidR="009B733C" w:rsidRPr="00F823B3" w14:paraId="792915CB" w14:textId="77777777" w:rsidTr="003F3A1C">
        <w:trPr>
          <w:jc w:val="center"/>
        </w:trPr>
        <w:tc>
          <w:tcPr>
            <w:tcW w:w="3969" w:type="dxa"/>
          </w:tcPr>
          <w:p w14:paraId="792915C9" w14:textId="77777777" w:rsidR="009B733C" w:rsidRPr="00F823B3" w:rsidRDefault="009B733C" w:rsidP="009B733C">
            <w:pPr>
              <w:bidi/>
              <w:rPr>
                <w:rtl/>
              </w:rPr>
            </w:pPr>
            <w:r>
              <w:rPr>
                <w:rFonts w:hint="cs"/>
                <w:rtl/>
              </w:rPr>
              <w:t xml:space="preserve">שיעור </w:t>
            </w:r>
            <w:r w:rsidR="006D773E">
              <w:rPr>
                <w:rFonts w:hint="cs"/>
                <w:rtl/>
              </w:rPr>
              <w:t>קידום ב</w:t>
            </w:r>
            <w:r w:rsidRPr="00F823B3">
              <w:rPr>
                <w:rFonts w:hint="cs"/>
                <w:rtl/>
              </w:rPr>
              <w:t>שכר</w:t>
            </w:r>
          </w:p>
        </w:tc>
        <w:tc>
          <w:tcPr>
            <w:tcW w:w="1268" w:type="dxa"/>
          </w:tcPr>
          <w:p w14:paraId="792915CA" w14:textId="77777777" w:rsidR="009B733C" w:rsidRPr="00EE7070" w:rsidRDefault="00EE7070" w:rsidP="009B733C">
            <w:pPr>
              <w:bidi/>
              <w:jc w:val="center"/>
              <w:rPr>
                <w:rtl/>
              </w:rPr>
            </w:pPr>
            <w:r w:rsidRPr="003F3A1C">
              <w:rPr>
                <w:rtl/>
              </w:rPr>
              <w:t>50%</w:t>
            </w:r>
          </w:p>
        </w:tc>
      </w:tr>
    </w:tbl>
    <w:p w14:paraId="792915CC" w14:textId="77777777" w:rsidR="003C0ACB" w:rsidRPr="00F823B3" w:rsidRDefault="003C0ACB" w:rsidP="00AA777A">
      <w:pPr>
        <w:pStyle w:val="aa"/>
        <w:numPr>
          <w:ilvl w:val="0"/>
          <w:numId w:val="6"/>
        </w:numPr>
        <w:bidi/>
        <w:jc w:val="both"/>
        <w:rPr>
          <w:b/>
          <w:bCs/>
          <w:u w:val="single"/>
        </w:rPr>
      </w:pPr>
      <w:r w:rsidRPr="00F823B3">
        <w:rPr>
          <w:rFonts w:hint="eastAsia"/>
          <w:b/>
          <w:bCs/>
          <w:sz w:val="28"/>
          <w:szCs w:val="28"/>
          <w:u w:val="single"/>
          <w:rtl/>
        </w:rPr>
        <w:t>אמות</w:t>
      </w:r>
      <w:r w:rsidRPr="00F823B3">
        <w:rPr>
          <w:b/>
          <w:bCs/>
          <w:sz w:val="28"/>
          <w:szCs w:val="28"/>
          <w:u w:val="single"/>
          <w:rtl/>
        </w:rPr>
        <w:t xml:space="preserve"> מידה</w:t>
      </w:r>
    </w:p>
    <w:p w14:paraId="792915CD" w14:textId="77777777" w:rsidR="003C0ACB" w:rsidRPr="00F823B3" w:rsidRDefault="003C0ACB" w:rsidP="009B0346">
      <w:pPr>
        <w:pStyle w:val="aa"/>
        <w:bidi/>
        <w:ind w:left="360"/>
        <w:jc w:val="both"/>
        <w:rPr>
          <w:rFonts w:cs="David"/>
        </w:rPr>
      </w:pPr>
      <w:r w:rsidRPr="00F823B3">
        <w:rPr>
          <w:rFonts w:cs="David"/>
          <w:rtl/>
        </w:rPr>
        <w:t>חלוקת הניקוד באמות המידה</w:t>
      </w:r>
      <w:r w:rsidRPr="00F823B3">
        <w:rPr>
          <w:rFonts w:cs="David" w:hint="cs"/>
          <w:rtl/>
        </w:rPr>
        <w:t xml:space="preserve"> תהיה כמפורט להלן</w:t>
      </w:r>
      <w:r w:rsidRPr="00F823B3">
        <w:rPr>
          <w:rFonts w:cs="David"/>
          <w:rtl/>
        </w:rPr>
        <w:t>:</w:t>
      </w:r>
    </w:p>
    <w:tbl>
      <w:tblPr>
        <w:tblStyle w:val="afc"/>
        <w:bidiVisual/>
        <w:tblW w:w="0" w:type="auto"/>
        <w:jc w:val="center"/>
        <w:tblLook w:val="04A0" w:firstRow="1" w:lastRow="0" w:firstColumn="1" w:lastColumn="0" w:noHBand="0" w:noVBand="1"/>
      </w:tblPr>
      <w:tblGrid>
        <w:gridCol w:w="2551"/>
        <w:gridCol w:w="1871"/>
      </w:tblGrid>
      <w:tr w:rsidR="003C0ACB" w:rsidRPr="00F823B3" w14:paraId="792915D0" w14:textId="77777777" w:rsidTr="00EA56F3">
        <w:trPr>
          <w:jc w:val="center"/>
        </w:trPr>
        <w:tc>
          <w:tcPr>
            <w:tcW w:w="2551" w:type="dxa"/>
            <w:shd w:val="clear" w:color="auto" w:fill="F1F4F6" w:themeFill="text2" w:themeFillTint="1A"/>
          </w:tcPr>
          <w:p w14:paraId="792915CE" w14:textId="77777777" w:rsidR="003C0ACB" w:rsidRPr="00F823B3" w:rsidRDefault="003C0ACB" w:rsidP="008A1B6E">
            <w:pPr>
              <w:bidi/>
              <w:spacing w:line="360" w:lineRule="auto"/>
              <w:jc w:val="center"/>
              <w:rPr>
                <w:rFonts w:cs="David"/>
                <w:b/>
                <w:bCs/>
                <w:rtl/>
              </w:rPr>
            </w:pPr>
            <w:r w:rsidRPr="00F823B3">
              <w:rPr>
                <w:rFonts w:cs="David" w:hint="cs"/>
                <w:b/>
                <w:bCs/>
                <w:rtl/>
              </w:rPr>
              <w:t>רכיב</w:t>
            </w:r>
          </w:p>
        </w:tc>
        <w:tc>
          <w:tcPr>
            <w:tcW w:w="1871" w:type="dxa"/>
            <w:shd w:val="clear" w:color="auto" w:fill="F1F4F6" w:themeFill="text2" w:themeFillTint="1A"/>
          </w:tcPr>
          <w:p w14:paraId="792915CF" w14:textId="77777777" w:rsidR="003C0ACB" w:rsidRPr="00F823B3" w:rsidRDefault="003C0ACB" w:rsidP="008A1B6E">
            <w:pPr>
              <w:spacing w:line="360" w:lineRule="auto"/>
              <w:jc w:val="center"/>
              <w:rPr>
                <w:rFonts w:cs="David"/>
                <w:b/>
                <w:bCs/>
              </w:rPr>
            </w:pPr>
            <w:r w:rsidRPr="00F823B3">
              <w:rPr>
                <w:rFonts w:cs="David" w:hint="cs"/>
                <w:b/>
                <w:bCs/>
                <w:rtl/>
              </w:rPr>
              <w:t>ניקוד</w:t>
            </w:r>
          </w:p>
        </w:tc>
      </w:tr>
      <w:tr w:rsidR="003C0ACB" w:rsidRPr="00F823B3" w14:paraId="792915D3" w14:textId="77777777" w:rsidTr="007B1C7C">
        <w:trPr>
          <w:jc w:val="center"/>
        </w:trPr>
        <w:tc>
          <w:tcPr>
            <w:tcW w:w="2551" w:type="dxa"/>
          </w:tcPr>
          <w:p w14:paraId="792915D1" w14:textId="77777777" w:rsidR="003C0ACB" w:rsidRPr="00F823B3" w:rsidRDefault="003C0ACB" w:rsidP="007044A7">
            <w:pPr>
              <w:bidi/>
              <w:spacing w:before="120" w:line="276" w:lineRule="auto"/>
              <w:jc w:val="both"/>
              <w:rPr>
                <w:rFonts w:cs="David"/>
                <w:rtl/>
              </w:rPr>
            </w:pPr>
            <w:r w:rsidRPr="00F823B3">
              <w:rPr>
                <w:rFonts w:cs="David" w:hint="cs"/>
                <w:rtl/>
              </w:rPr>
              <w:t>ניסיון המציע</w:t>
            </w:r>
          </w:p>
        </w:tc>
        <w:tc>
          <w:tcPr>
            <w:tcW w:w="1871" w:type="dxa"/>
          </w:tcPr>
          <w:p w14:paraId="792915D2" w14:textId="77777777" w:rsidR="003C0ACB" w:rsidRPr="00F823B3" w:rsidRDefault="00FE69FF" w:rsidP="007044A7">
            <w:pPr>
              <w:spacing w:before="120" w:line="276" w:lineRule="auto"/>
              <w:jc w:val="center"/>
              <w:rPr>
                <w:rFonts w:cs="David"/>
                <w:rtl/>
              </w:rPr>
            </w:pPr>
            <w:r w:rsidRPr="00F823B3">
              <w:rPr>
                <w:rFonts w:cs="David" w:hint="cs"/>
                <w:rtl/>
              </w:rPr>
              <w:t>30</w:t>
            </w:r>
            <w:r w:rsidR="003C0ACB" w:rsidRPr="00F823B3">
              <w:rPr>
                <w:rFonts w:cs="David" w:hint="cs"/>
                <w:rtl/>
              </w:rPr>
              <w:t>%</w:t>
            </w:r>
          </w:p>
        </w:tc>
      </w:tr>
      <w:tr w:rsidR="0075288D" w:rsidRPr="00F823B3" w14:paraId="792915D6" w14:textId="77777777" w:rsidTr="007B1C7C">
        <w:trPr>
          <w:jc w:val="center"/>
        </w:trPr>
        <w:tc>
          <w:tcPr>
            <w:tcW w:w="2551" w:type="dxa"/>
          </w:tcPr>
          <w:p w14:paraId="792915D4" w14:textId="77777777" w:rsidR="0075288D" w:rsidRPr="00F823B3" w:rsidRDefault="00E4255D" w:rsidP="007044A7">
            <w:pPr>
              <w:bidi/>
              <w:spacing w:line="276" w:lineRule="auto"/>
              <w:jc w:val="both"/>
              <w:rPr>
                <w:rFonts w:cs="David"/>
                <w:rtl/>
              </w:rPr>
            </w:pPr>
            <w:r w:rsidRPr="00F823B3">
              <w:rPr>
                <w:rFonts w:cs="David" w:hint="cs"/>
                <w:rtl/>
              </w:rPr>
              <w:t>תכנון תקציב</w:t>
            </w:r>
          </w:p>
        </w:tc>
        <w:tc>
          <w:tcPr>
            <w:tcW w:w="1871" w:type="dxa"/>
          </w:tcPr>
          <w:p w14:paraId="792915D5" w14:textId="77777777" w:rsidR="0075288D" w:rsidRPr="00F823B3" w:rsidRDefault="00FE69FF" w:rsidP="007044A7">
            <w:pPr>
              <w:spacing w:line="276" w:lineRule="auto"/>
              <w:jc w:val="center"/>
              <w:rPr>
                <w:rFonts w:cs="David"/>
                <w:rtl/>
              </w:rPr>
            </w:pPr>
            <w:r w:rsidRPr="00F823B3">
              <w:rPr>
                <w:rFonts w:cs="David"/>
              </w:rPr>
              <w:t>30%</w:t>
            </w:r>
          </w:p>
        </w:tc>
      </w:tr>
      <w:tr w:rsidR="003C0ACB" w:rsidRPr="00F823B3" w14:paraId="792915D9" w14:textId="77777777" w:rsidTr="007B1C7C">
        <w:trPr>
          <w:jc w:val="center"/>
        </w:trPr>
        <w:tc>
          <w:tcPr>
            <w:tcW w:w="2551" w:type="dxa"/>
          </w:tcPr>
          <w:p w14:paraId="792915D7" w14:textId="77777777" w:rsidR="003C0ACB" w:rsidRPr="00F823B3" w:rsidRDefault="003C0ACB" w:rsidP="007044A7">
            <w:pPr>
              <w:bidi/>
              <w:spacing w:before="120" w:line="276" w:lineRule="auto"/>
              <w:jc w:val="both"/>
              <w:rPr>
                <w:rFonts w:cs="David"/>
                <w:rtl/>
              </w:rPr>
            </w:pPr>
            <w:r w:rsidRPr="00F823B3">
              <w:rPr>
                <w:rFonts w:cs="David" w:hint="cs"/>
                <w:rtl/>
              </w:rPr>
              <w:t>תוכנית עבודה</w:t>
            </w:r>
          </w:p>
        </w:tc>
        <w:tc>
          <w:tcPr>
            <w:tcW w:w="1871" w:type="dxa"/>
          </w:tcPr>
          <w:p w14:paraId="792915D8" w14:textId="77777777" w:rsidR="003C0ACB" w:rsidRPr="00F823B3" w:rsidRDefault="00FE69FF" w:rsidP="007044A7">
            <w:pPr>
              <w:spacing w:before="120" w:line="276" w:lineRule="auto"/>
              <w:jc w:val="center"/>
              <w:rPr>
                <w:rFonts w:cs="David"/>
                <w:rtl/>
              </w:rPr>
            </w:pPr>
            <w:r w:rsidRPr="00F823B3">
              <w:rPr>
                <w:rFonts w:cs="David" w:hint="cs"/>
                <w:rtl/>
              </w:rPr>
              <w:t>25</w:t>
            </w:r>
            <w:r w:rsidR="003C0ACB" w:rsidRPr="00F823B3">
              <w:rPr>
                <w:rFonts w:cs="David" w:hint="cs"/>
                <w:rtl/>
              </w:rPr>
              <w:t>%</w:t>
            </w:r>
          </w:p>
        </w:tc>
      </w:tr>
      <w:tr w:rsidR="003C0ACB" w:rsidRPr="00F823B3" w14:paraId="792915DC" w14:textId="77777777" w:rsidTr="007B1C7C">
        <w:trPr>
          <w:jc w:val="center"/>
        </w:trPr>
        <w:tc>
          <w:tcPr>
            <w:tcW w:w="2551" w:type="dxa"/>
          </w:tcPr>
          <w:p w14:paraId="792915DA" w14:textId="77777777" w:rsidR="003C0ACB" w:rsidRPr="00F823B3" w:rsidRDefault="003C0ACB" w:rsidP="007044A7">
            <w:pPr>
              <w:bidi/>
              <w:spacing w:before="120" w:line="276" w:lineRule="auto"/>
              <w:jc w:val="both"/>
              <w:rPr>
                <w:rFonts w:cs="David"/>
                <w:rtl/>
              </w:rPr>
            </w:pPr>
            <w:r w:rsidRPr="00F823B3">
              <w:rPr>
                <w:rFonts w:cs="David" w:hint="cs"/>
                <w:rtl/>
              </w:rPr>
              <w:t xml:space="preserve">ראיון התרשמות </w:t>
            </w:r>
            <w:r w:rsidRPr="009B0355">
              <w:rPr>
                <w:rFonts w:cs="David" w:hint="cs"/>
                <w:rtl/>
              </w:rPr>
              <w:t>והמלצות</w:t>
            </w:r>
          </w:p>
        </w:tc>
        <w:tc>
          <w:tcPr>
            <w:tcW w:w="1871" w:type="dxa"/>
          </w:tcPr>
          <w:p w14:paraId="792915DB" w14:textId="77777777" w:rsidR="003C0ACB" w:rsidRPr="00F823B3" w:rsidRDefault="003C0ACB" w:rsidP="007044A7">
            <w:pPr>
              <w:spacing w:before="120" w:line="276" w:lineRule="auto"/>
              <w:jc w:val="center"/>
              <w:rPr>
                <w:rFonts w:cs="David"/>
                <w:rtl/>
              </w:rPr>
            </w:pPr>
            <w:r w:rsidRPr="00F823B3">
              <w:rPr>
                <w:rFonts w:cs="David" w:hint="cs"/>
                <w:rtl/>
              </w:rPr>
              <w:t>15%</w:t>
            </w:r>
          </w:p>
        </w:tc>
      </w:tr>
    </w:tbl>
    <w:p w14:paraId="792915DD" w14:textId="77777777" w:rsidR="003C0ACB" w:rsidRPr="00155629" w:rsidRDefault="003C0ACB" w:rsidP="00AA777A">
      <w:pPr>
        <w:pStyle w:val="aa"/>
        <w:numPr>
          <w:ilvl w:val="1"/>
          <w:numId w:val="6"/>
        </w:numPr>
        <w:bidi/>
        <w:ind w:left="706" w:hanging="369"/>
        <w:jc w:val="both"/>
        <w:rPr>
          <w:u w:val="single"/>
        </w:rPr>
      </w:pPr>
      <w:r w:rsidRPr="00F823B3">
        <w:rPr>
          <w:rFonts w:hint="cs"/>
          <w:u w:val="single"/>
          <w:rtl/>
        </w:rPr>
        <w:t xml:space="preserve">ניסיון </w:t>
      </w:r>
      <w:r w:rsidR="00155629" w:rsidRPr="00155629">
        <w:rPr>
          <w:u w:val="single"/>
          <w:rtl/>
        </w:rPr>
        <w:t>המציע</w:t>
      </w:r>
      <w:r w:rsidRPr="00F823B3">
        <w:rPr>
          <w:rFonts w:hint="cs"/>
          <w:rtl/>
        </w:rPr>
        <w:t>:</w:t>
      </w:r>
    </w:p>
    <w:tbl>
      <w:tblPr>
        <w:tblStyle w:val="afc"/>
        <w:tblpPr w:leftFromText="180" w:rightFromText="180" w:vertAnchor="text" w:tblpXSpec="center" w:tblpY="1"/>
        <w:tblOverlap w:val="never"/>
        <w:bidiVisual/>
        <w:tblW w:w="8871" w:type="dxa"/>
        <w:jc w:val="center"/>
        <w:tblLook w:val="04A0" w:firstRow="1" w:lastRow="0" w:firstColumn="1" w:lastColumn="0" w:noHBand="0" w:noVBand="1"/>
      </w:tblPr>
      <w:tblGrid>
        <w:gridCol w:w="821"/>
        <w:gridCol w:w="6803"/>
        <w:gridCol w:w="1247"/>
      </w:tblGrid>
      <w:tr w:rsidR="003C0ACB" w:rsidRPr="00F823B3" w14:paraId="792915E1" w14:textId="77777777" w:rsidTr="008A1B6E">
        <w:trPr>
          <w:jc w:val="center"/>
        </w:trPr>
        <w:tc>
          <w:tcPr>
            <w:tcW w:w="821" w:type="dxa"/>
            <w:shd w:val="clear" w:color="auto" w:fill="F1F4F6" w:themeFill="text2" w:themeFillTint="1A"/>
          </w:tcPr>
          <w:p w14:paraId="792915DE" w14:textId="77777777" w:rsidR="003C0ACB" w:rsidRPr="00F823B3" w:rsidRDefault="003C0ACB" w:rsidP="00F15961">
            <w:pPr>
              <w:bidi/>
              <w:jc w:val="center"/>
              <w:rPr>
                <w:b/>
                <w:bCs/>
                <w:rtl/>
              </w:rPr>
            </w:pPr>
            <w:r w:rsidRPr="00F823B3">
              <w:rPr>
                <w:rFonts w:hint="cs"/>
                <w:b/>
                <w:bCs/>
                <w:rtl/>
              </w:rPr>
              <w:t>סעיף</w:t>
            </w:r>
          </w:p>
        </w:tc>
        <w:tc>
          <w:tcPr>
            <w:tcW w:w="6803" w:type="dxa"/>
            <w:shd w:val="clear" w:color="auto" w:fill="F1F4F6" w:themeFill="text2" w:themeFillTint="1A"/>
          </w:tcPr>
          <w:p w14:paraId="792915DF" w14:textId="77777777" w:rsidR="003C0ACB" w:rsidRPr="00F823B3" w:rsidRDefault="003C0ACB" w:rsidP="00F15961">
            <w:pPr>
              <w:bidi/>
              <w:jc w:val="center"/>
              <w:rPr>
                <w:b/>
                <w:bCs/>
                <w:rtl/>
              </w:rPr>
            </w:pPr>
            <w:r w:rsidRPr="00F823B3">
              <w:rPr>
                <w:rFonts w:hint="cs"/>
                <w:b/>
                <w:bCs/>
                <w:rtl/>
              </w:rPr>
              <w:t>אמת מידה</w:t>
            </w:r>
          </w:p>
        </w:tc>
        <w:tc>
          <w:tcPr>
            <w:tcW w:w="1247" w:type="dxa"/>
            <w:shd w:val="clear" w:color="auto" w:fill="F1F4F6" w:themeFill="text2" w:themeFillTint="1A"/>
          </w:tcPr>
          <w:p w14:paraId="792915E0" w14:textId="77777777" w:rsidR="003C0ACB" w:rsidRPr="00F823B3" w:rsidRDefault="003C0ACB" w:rsidP="00F15961">
            <w:pPr>
              <w:bidi/>
              <w:jc w:val="center"/>
              <w:rPr>
                <w:b/>
                <w:bCs/>
                <w:rtl/>
              </w:rPr>
            </w:pPr>
            <w:r w:rsidRPr="00F823B3">
              <w:rPr>
                <w:rFonts w:hint="cs"/>
                <w:b/>
                <w:bCs/>
                <w:rtl/>
              </w:rPr>
              <w:t>ניקוד מרבי</w:t>
            </w:r>
          </w:p>
        </w:tc>
      </w:tr>
      <w:tr w:rsidR="003C0ACB" w:rsidRPr="00F823B3" w14:paraId="792915E8" w14:textId="77777777" w:rsidTr="008A1B6E">
        <w:trPr>
          <w:jc w:val="center"/>
        </w:trPr>
        <w:tc>
          <w:tcPr>
            <w:tcW w:w="821" w:type="dxa"/>
          </w:tcPr>
          <w:p w14:paraId="792915E2" w14:textId="77777777" w:rsidR="003C0ACB" w:rsidRPr="00F823B3" w:rsidRDefault="00D52EEC" w:rsidP="00F15961">
            <w:pPr>
              <w:pStyle w:val="aa"/>
              <w:bidi/>
              <w:ind w:left="0"/>
              <w:jc w:val="both"/>
              <w:rPr>
                <w:rtl/>
              </w:rPr>
            </w:pPr>
            <w:r>
              <w:rPr>
                <w:rFonts w:hint="cs"/>
                <w:rtl/>
              </w:rPr>
              <w:t>7</w:t>
            </w:r>
            <w:r w:rsidR="0046014A" w:rsidRPr="00F823B3">
              <w:rPr>
                <w:rFonts w:hint="cs"/>
                <w:rtl/>
              </w:rPr>
              <w:t>.1.1.</w:t>
            </w:r>
          </w:p>
        </w:tc>
        <w:tc>
          <w:tcPr>
            <w:tcW w:w="6803" w:type="dxa"/>
          </w:tcPr>
          <w:p w14:paraId="792915E3" w14:textId="77777777" w:rsidR="003C0ACB" w:rsidRPr="00F823B3" w:rsidRDefault="00697066" w:rsidP="00F15961">
            <w:pPr>
              <w:pStyle w:val="aa"/>
              <w:bidi/>
              <w:spacing w:line="360" w:lineRule="auto"/>
              <w:ind w:left="0"/>
              <w:jc w:val="both"/>
              <w:rPr>
                <w:rtl/>
              </w:rPr>
            </w:pPr>
            <w:r w:rsidRPr="00F823B3">
              <w:rPr>
                <w:rFonts w:hint="cs"/>
                <w:u w:val="single"/>
                <w:rtl/>
              </w:rPr>
              <w:t xml:space="preserve">היקף ואיכות הניסיון בביצוע </w:t>
            </w:r>
            <w:r w:rsidRPr="00F823B3">
              <w:rPr>
                <w:rFonts w:hint="cs"/>
                <w:b/>
                <w:bCs/>
                <w:u w:val="single"/>
                <w:rtl/>
              </w:rPr>
              <w:t>פרויקט של קידום תעסוקתי</w:t>
            </w:r>
            <w:r w:rsidRPr="00F823B3">
              <w:rPr>
                <w:rFonts w:hint="cs"/>
                <w:u w:val="single"/>
                <w:rtl/>
              </w:rPr>
              <w:t xml:space="preserve"> לתקופה של לפחות 3 מתוך 5 השנים האחרונות</w:t>
            </w:r>
            <w:r w:rsidR="0085199B" w:rsidRPr="00F823B3">
              <w:rPr>
                <w:rFonts w:hint="cs"/>
                <w:rtl/>
              </w:rPr>
              <w:t>:</w:t>
            </w:r>
          </w:p>
          <w:p w14:paraId="792915E4" w14:textId="77777777" w:rsidR="0085199B" w:rsidRPr="00F823B3" w:rsidRDefault="0085199B" w:rsidP="00880363">
            <w:pPr>
              <w:pStyle w:val="aa"/>
              <w:numPr>
                <w:ilvl w:val="0"/>
                <w:numId w:val="4"/>
              </w:numPr>
              <w:bidi/>
              <w:spacing w:line="360" w:lineRule="auto"/>
              <w:ind w:left="229" w:hanging="141"/>
              <w:jc w:val="both"/>
              <w:rPr>
                <w:rtl/>
              </w:rPr>
            </w:pPr>
            <w:r w:rsidRPr="00F823B3">
              <w:rPr>
                <w:rFonts w:hint="cs"/>
                <w:u w:val="single"/>
                <w:rtl/>
              </w:rPr>
              <w:t>היקף</w:t>
            </w:r>
            <w:r w:rsidR="00880363">
              <w:rPr>
                <w:rFonts w:hint="cs"/>
                <w:rtl/>
              </w:rPr>
              <w:t>:</w:t>
            </w:r>
            <w:r w:rsidR="005F7A1A">
              <w:rPr>
                <w:rFonts w:hint="cs"/>
                <w:rtl/>
              </w:rPr>
              <w:t xml:space="preserve"> </w:t>
            </w:r>
            <w:r w:rsidRPr="00F823B3">
              <w:rPr>
                <w:rFonts w:hint="cs"/>
                <w:rtl/>
              </w:rPr>
              <w:t xml:space="preserve">כל שנה </w:t>
            </w:r>
            <w:r w:rsidR="00002DB5" w:rsidRPr="00F823B3">
              <w:rPr>
                <w:rFonts w:hint="cs"/>
                <w:rtl/>
              </w:rPr>
              <w:t>החל</w:t>
            </w:r>
            <w:r w:rsidRPr="00F823B3">
              <w:rPr>
                <w:rFonts w:hint="cs"/>
                <w:rtl/>
              </w:rPr>
              <w:t xml:space="preserve"> </w:t>
            </w:r>
            <w:r w:rsidR="00002DB5" w:rsidRPr="00F823B3">
              <w:rPr>
                <w:rFonts w:hint="cs"/>
                <w:rtl/>
              </w:rPr>
              <w:t>מ</w:t>
            </w:r>
            <w:r w:rsidR="00B80FFD">
              <w:rPr>
                <w:rFonts w:hint="cs"/>
                <w:rtl/>
              </w:rPr>
              <w:t>השנה השלישית</w:t>
            </w:r>
            <w:r w:rsidR="006C1037" w:rsidRPr="006C1037">
              <w:rPr>
                <w:rtl/>
              </w:rPr>
              <w:t xml:space="preserve"> </w:t>
            </w:r>
            <w:r w:rsidR="003234D5" w:rsidRPr="00F823B3">
              <w:rPr>
                <w:rFonts w:hint="cs"/>
                <w:rtl/>
              </w:rPr>
              <w:t>תעניק למציע</w:t>
            </w:r>
            <w:r w:rsidRPr="00F823B3">
              <w:rPr>
                <w:rFonts w:hint="cs"/>
                <w:rtl/>
              </w:rPr>
              <w:t xml:space="preserve"> </w:t>
            </w:r>
            <w:r w:rsidR="00042936">
              <w:rPr>
                <w:rFonts w:hint="cs"/>
                <w:b/>
                <w:bCs/>
                <w:rtl/>
              </w:rPr>
              <w:t>2</w:t>
            </w:r>
            <w:r w:rsidR="00590DCF" w:rsidRPr="006C1037">
              <w:rPr>
                <w:rFonts w:hint="cs"/>
                <w:b/>
                <w:bCs/>
                <w:rtl/>
              </w:rPr>
              <w:t xml:space="preserve"> </w:t>
            </w:r>
            <w:r w:rsidRPr="006C1037">
              <w:rPr>
                <w:rFonts w:hint="cs"/>
                <w:b/>
                <w:bCs/>
                <w:rtl/>
              </w:rPr>
              <w:t>נק'</w:t>
            </w:r>
            <w:r w:rsidRPr="00F823B3">
              <w:rPr>
                <w:rFonts w:hint="cs"/>
                <w:rtl/>
              </w:rPr>
              <w:t xml:space="preserve"> </w:t>
            </w:r>
            <w:r w:rsidR="00B760A8" w:rsidRPr="00F823B3">
              <w:rPr>
                <w:rFonts w:hint="cs"/>
                <w:rtl/>
              </w:rPr>
              <w:t>(5 שנות הפעלה</w:t>
            </w:r>
            <w:r w:rsidR="00232AD2" w:rsidRPr="00F823B3">
              <w:rPr>
                <w:rFonts w:hint="cs"/>
                <w:rtl/>
              </w:rPr>
              <w:t xml:space="preserve"> ומעלה</w:t>
            </w:r>
            <w:r w:rsidR="00B760A8" w:rsidRPr="00F823B3">
              <w:rPr>
                <w:rFonts w:hint="cs"/>
                <w:rtl/>
              </w:rPr>
              <w:t xml:space="preserve"> יעניקו למציע את הניקוד המרבי</w:t>
            </w:r>
            <w:r w:rsidR="00590DCF">
              <w:rPr>
                <w:rFonts w:hint="cs"/>
                <w:rtl/>
              </w:rPr>
              <w:t xml:space="preserve"> </w:t>
            </w:r>
            <w:r w:rsidR="00590DCF">
              <w:rPr>
                <w:rtl/>
              </w:rPr>
              <w:t>–</w:t>
            </w:r>
            <w:r w:rsidR="00590DCF">
              <w:rPr>
                <w:rFonts w:hint="cs"/>
                <w:rtl/>
              </w:rPr>
              <w:t xml:space="preserve"> </w:t>
            </w:r>
            <w:r w:rsidR="00042936">
              <w:rPr>
                <w:rFonts w:hint="cs"/>
                <w:rtl/>
              </w:rPr>
              <w:t>6</w:t>
            </w:r>
            <w:r w:rsidR="00590DCF">
              <w:rPr>
                <w:rFonts w:hint="cs"/>
                <w:rtl/>
              </w:rPr>
              <w:t xml:space="preserve"> נק'</w:t>
            </w:r>
            <w:r w:rsidR="00B760A8" w:rsidRPr="00F823B3">
              <w:rPr>
                <w:rFonts w:hint="cs"/>
                <w:rtl/>
              </w:rPr>
              <w:t>)</w:t>
            </w:r>
            <w:r w:rsidRPr="00F823B3">
              <w:rPr>
                <w:rFonts w:hint="cs"/>
                <w:rtl/>
              </w:rPr>
              <w:t>.</w:t>
            </w:r>
          </w:p>
          <w:p w14:paraId="792915E5" w14:textId="77777777" w:rsidR="00E63565" w:rsidRDefault="0085199B" w:rsidP="00880363">
            <w:pPr>
              <w:pStyle w:val="aa"/>
              <w:numPr>
                <w:ilvl w:val="0"/>
                <w:numId w:val="4"/>
              </w:numPr>
              <w:bidi/>
              <w:spacing w:line="360" w:lineRule="auto"/>
              <w:ind w:left="229" w:hanging="141"/>
              <w:jc w:val="both"/>
            </w:pPr>
            <w:r w:rsidRPr="00F823B3">
              <w:rPr>
                <w:rFonts w:hint="cs"/>
                <w:u w:val="single"/>
                <w:rtl/>
              </w:rPr>
              <w:t>איכות</w:t>
            </w:r>
            <w:r w:rsidR="00880363">
              <w:rPr>
                <w:rFonts w:hint="cs"/>
                <w:rtl/>
              </w:rPr>
              <w:t>:</w:t>
            </w:r>
            <w:r w:rsidRPr="00F823B3">
              <w:rPr>
                <w:rFonts w:hint="cs"/>
                <w:rtl/>
              </w:rPr>
              <w:t xml:space="preserve"> במסגרת הפרויקט </w:t>
            </w:r>
            <w:r w:rsidR="002D4867" w:rsidRPr="00F823B3">
              <w:rPr>
                <w:rFonts w:hint="cs"/>
                <w:rtl/>
              </w:rPr>
              <w:t>הושׂמו</w:t>
            </w:r>
            <w:r w:rsidR="00CE481B">
              <w:rPr>
                <w:rFonts w:hint="cs"/>
                <w:rtl/>
              </w:rPr>
              <w:t>,</w:t>
            </w:r>
            <w:r w:rsidRPr="00F823B3">
              <w:rPr>
                <w:rFonts w:hint="cs"/>
                <w:rtl/>
              </w:rPr>
              <w:t xml:space="preserve"> לכל הפחות</w:t>
            </w:r>
            <w:r w:rsidR="00CE481B">
              <w:rPr>
                <w:rFonts w:hint="cs"/>
                <w:rtl/>
              </w:rPr>
              <w:t>,</w:t>
            </w:r>
            <w:r w:rsidRPr="00F823B3">
              <w:rPr>
                <w:rFonts w:hint="cs"/>
                <w:rtl/>
              </w:rPr>
              <w:t xml:space="preserve"> </w:t>
            </w:r>
            <w:r w:rsidR="00AD7385" w:rsidRPr="00F823B3">
              <w:rPr>
                <w:rFonts w:hint="cs"/>
                <w:rtl/>
              </w:rPr>
              <w:t>7</w:t>
            </w:r>
            <w:r w:rsidR="00765BB2" w:rsidRPr="00F823B3">
              <w:rPr>
                <w:rFonts w:hint="cs"/>
                <w:rtl/>
              </w:rPr>
              <w:t>00</w:t>
            </w:r>
            <w:r w:rsidRPr="00F823B3">
              <w:rPr>
                <w:rFonts w:hint="cs"/>
                <w:rtl/>
              </w:rPr>
              <w:t xml:space="preserve"> </w:t>
            </w:r>
            <w:r w:rsidR="000F329B">
              <w:rPr>
                <w:rFonts w:hint="cs"/>
                <w:rtl/>
              </w:rPr>
              <w:t>איש</w:t>
            </w:r>
            <w:r w:rsidR="000F329B" w:rsidRPr="00F823B3">
              <w:rPr>
                <w:rFonts w:hint="cs"/>
                <w:rtl/>
              </w:rPr>
              <w:t xml:space="preserve"> </w:t>
            </w:r>
            <w:r w:rsidRPr="00F823B3">
              <w:rPr>
                <w:rFonts w:hint="cs"/>
                <w:rtl/>
              </w:rPr>
              <w:t>במצטבר</w:t>
            </w:r>
            <w:r w:rsidR="00BF06C0" w:rsidRPr="00F823B3">
              <w:rPr>
                <w:rFonts w:hint="cs"/>
                <w:rtl/>
              </w:rPr>
              <w:t xml:space="preserve"> (</w:t>
            </w:r>
            <w:r w:rsidR="005560C5">
              <w:rPr>
                <w:rFonts w:hint="cs"/>
                <w:b/>
                <w:bCs/>
                <w:rtl/>
              </w:rPr>
              <w:t>3</w:t>
            </w:r>
            <w:r w:rsidR="00E97F45" w:rsidRPr="00F823B3">
              <w:rPr>
                <w:b/>
                <w:bCs/>
                <w:rtl/>
              </w:rPr>
              <w:t xml:space="preserve"> </w:t>
            </w:r>
            <w:r w:rsidR="00BF06C0" w:rsidRPr="00F823B3">
              <w:rPr>
                <w:b/>
                <w:bCs/>
                <w:rtl/>
              </w:rPr>
              <w:t>נק'</w:t>
            </w:r>
            <w:r w:rsidR="00BF06C0" w:rsidRPr="00F823B3">
              <w:rPr>
                <w:rFonts w:hint="cs"/>
                <w:rtl/>
              </w:rPr>
              <w:t>)</w:t>
            </w:r>
            <w:r w:rsidRPr="00F823B3">
              <w:rPr>
                <w:rFonts w:hint="cs"/>
                <w:rtl/>
              </w:rPr>
              <w:t xml:space="preserve">. כל תוספת של 100 </w:t>
            </w:r>
            <w:r w:rsidR="00BD0114" w:rsidRPr="00F823B3">
              <w:rPr>
                <w:rFonts w:hint="cs"/>
                <w:rtl/>
              </w:rPr>
              <w:t xml:space="preserve">השמות </w:t>
            </w:r>
            <w:r w:rsidR="004342EE" w:rsidRPr="00F823B3">
              <w:rPr>
                <w:rFonts w:hint="cs"/>
                <w:rtl/>
              </w:rPr>
              <w:t xml:space="preserve">תעניק למציע </w:t>
            </w:r>
            <w:r w:rsidR="00A30EC5" w:rsidRPr="00F823B3">
              <w:rPr>
                <w:rFonts w:hint="cs"/>
                <w:b/>
                <w:bCs/>
                <w:rtl/>
              </w:rPr>
              <w:t>1</w:t>
            </w:r>
            <w:r w:rsidR="004342EE" w:rsidRPr="00F823B3">
              <w:rPr>
                <w:b/>
                <w:bCs/>
                <w:rtl/>
              </w:rPr>
              <w:t xml:space="preserve"> </w:t>
            </w:r>
            <w:r w:rsidRPr="00F823B3">
              <w:rPr>
                <w:rFonts w:hint="eastAsia"/>
                <w:b/>
                <w:bCs/>
                <w:rtl/>
              </w:rPr>
              <w:t>נק</w:t>
            </w:r>
            <w:r w:rsidRPr="00F823B3">
              <w:rPr>
                <w:b/>
                <w:bCs/>
                <w:rtl/>
              </w:rPr>
              <w:t>'</w:t>
            </w:r>
            <w:r w:rsidRPr="00F823B3">
              <w:rPr>
                <w:rFonts w:hint="cs"/>
                <w:rtl/>
              </w:rPr>
              <w:t xml:space="preserve"> נוספות (</w:t>
            </w:r>
            <w:r w:rsidR="004342EE" w:rsidRPr="00F823B3">
              <w:rPr>
                <w:rFonts w:hint="cs"/>
                <w:rtl/>
              </w:rPr>
              <w:t>ו</w:t>
            </w:r>
            <w:r w:rsidRPr="00F823B3">
              <w:rPr>
                <w:rFonts w:hint="cs"/>
                <w:b/>
                <w:bCs/>
                <w:rtl/>
              </w:rPr>
              <w:t xml:space="preserve">עד </w:t>
            </w:r>
            <w:r w:rsidR="00042936">
              <w:rPr>
                <w:rFonts w:hint="cs"/>
                <w:b/>
                <w:bCs/>
                <w:rtl/>
              </w:rPr>
              <w:t>6</w:t>
            </w:r>
            <w:r w:rsidR="00590DCF" w:rsidRPr="00F823B3">
              <w:rPr>
                <w:rFonts w:hint="cs"/>
                <w:b/>
                <w:bCs/>
                <w:rtl/>
              </w:rPr>
              <w:t xml:space="preserve"> </w:t>
            </w:r>
            <w:r w:rsidRPr="00F823B3">
              <w:rPr>
                <w:rFonts w:hint="cs"/>
                <w:b/>
                <w:bCs/>
                <w:rtl/>
              </w:rPr>
              <w:t>נק'</w:t>
            </w:r>
            <w:r w:rsidRPr="00F823B3">
              <w:rPr>
                <w:rFonts w:hint="cs"/>
                <w:rtl/>
              </w:rPr>
              <w:t>)</w:t>
            </w:r>
            <w:r w:rsidR="00780380" w:rsidRPr="00F823B3">
              <w:rPr>
                <w:rFonts w:hint="cs"/>
                <w:rtl/>
              </w:rPr>
              <w:t xml:space="preserve"> (</w:t>
            </w:r>
            <w:r w:rsidR="004B3F94" w:rsidRPr="00F823B3">
              <w:rPr>
                <w:rFonts w:hint="cs"/>
                <w:rtl/>
              </w:rPr>
              <w:t>1,</w:t>
            </w:r>
            <w:r w:rsidR="0042795B">
              <w:rPr>
                <w:rFonts w:hint="cs"/>
                <w:rtl/>
              </w:rPr>
              <w:t>3</w:t>
            </w:r>
            <w:r w:rsidR="00C23E94" w:rsidRPr="00F823B3">
              <w:rPr>
                <w:rFonts w:hint="cs"/>
                <w:rtl/>
              </w:rPr>
              <w:t xml:space="preserve">00 </w:t>
            </w:r>
            <w:r w:rsidR="004B3F94" w:rsidRPr="00F823B3">
              <w:rPr>
                <w:rFonts w:hint="cs"/>
                <w:rtl/>
              </w:rPr>
              <w:t>השמות</w:t>
            </w:r>
            <w:r w:rsidR="005F7A1A">
              <w:rPr>
                <w:rFonts w:hint="cs"/>
                <w:rtl/>
              </w:rPr>
              <w:t xml:space="preserve"> ומעלה</w:t>
            </w:r>
            <w:r w:rsidR="00232AD2" w:rsidRPr="00F823B3">
              <w:rPr>
                <w:rFonts w:hint="cs"/>
                <w:rtl/>
              </w:rPr>
              <w:t xml:space="preserve"> </w:t>
            </w:r>
            <w:r w:rsidR="004B3F94" w:rsidRPr="00F823B3">
              <w:rPr>
                <w:rFonts w:hint="cs"/>
                <w:rtl/>
              </w:rPr>
              <w:t>יעניקו את הניקוד המרבי</w:t>
            </w:r>
            <w:r w:rsidR="00676046">
              <w:rPr>
                <w:rFonts w:hint="cs"/>
                <w:rtl/>
              </w:rPr>
              <w:t xml:space="preserve"> </w:t>
            </w:r>
            <w:r w:rsidR="00676046">
              <w:rPr>
                <w:rtl/>
              </w:rPr>
              <w:t>–</w:t>
            </w:r>
            <w:r w:rsidR="00676046">
              <w:rPr>
                <w:rFonts w:hint="cs"/>
                <w:rtl/>
              </w:rPr>
              <w:t xml:space="preserve"> </w:t>
            </w:r>
            <w:r w:rsidR="00042936">
              <w:rPr>
                <w:rFonts w:hint="cs"/>
                <w:rtl/>
              </w:rPr>
              <w:t>9</w:t>
            </w:r>
            <w:r w:rsidR="00676046">
              <w:rPr>
                <w:rFonts w:hint="cs"/>
                <w:rtl/>
              </w:rPr>
              <w:t xml:space="preserve"> נק'</w:t>
            </w:r>
            <w:r w:rsidR="004B3F94" w:rsidRPr="00F823B3">
              <w:rPr>
                <w:rFonts w:hint="cs"/>
                <w:rtl/>
              </w:rPr>
              <w:t>)</w:t>
            </w:r>
            <w:r w:rsidRPr="00F823B3">
              <w:rPr>
                <w:rFonts w:hint="cs"/>
                <w:rtl/>
              </w:rPr>
              <w:t>.</w:t>
            </w:r>
          </w:p>
          <w:p w14:paraId="792915E6" w14:textId="77777777" w:rsidR="0085199B" w:rsidRPr="00F823B3" w:rsidRDefault="00E63565" w:rsidP="00F15961">
            <w:pPr>
              <w:pStyle w:val="aa"/>
              <w:bidi/>
              <w:spacing w:line="360" w:lineRule="auto"/>
              <w:ind w:left="229"/>
              <w:jc w:val="both"/>
              <w:rPr>
                <w:rtl/>
              </w:rPr>
            </w:pPr>
            <w:r>
              <w:rPr>
                <w:rFonts w:hint="cs"/>
                <w:rtl/>
              </w:rPr>
              <w:t>יובהר כי השמה תיבדק רק אם המציע</w:t>
            </w:r>
            <w:r w:rsidR="0019664B">
              <w:rPr>
                <w:rFonts w:hint="cs"/>
                <w:rtl/>
              </w:rPr>
              <w:t xml:space="preserve">, </w:t>
            </w:r>
            <w:r w:rsidR="0019664B" w:rsidRPr="00360A04">
              <w:rPr>
                <w:rFonts w:hint="cs"/>
                <w:rtl/>
              </w:rPr>
              <w:t>שבאמצעותו מוכיחים את הניסיון,</w:t>
            </w:r>
            <w:r w:rsidRPr="00360A04">
              <w:rPr>
                <w:rFonts w:hint="cs"/>
                <w:rtl/>
              </w:rPr>
              <w:t xml:space="preserve"> החזיק ברישיון לשכה פרטית תקף בת</w:t>
            </w:r>
            <w:r>
              <w:rPr>
                <w:rFonts w:hint="cs"/>
                <w:rtl/>
              </w:rPr>
              <w:t>קופת ההשמה.</w:t>
            </w:r>
          </w:p>
        </w:tc>
        <w:tc>
          <w:tcPr>
            <w:tcW w:w="1247" w:type="dxa"/>
          </w:tcPr>
          <w:p w14:paraId="792915E7" w14:textId="77777777" w:rsidR="003C0ACB" w:rsidRPr="00F823B3" w:rsidRDefault="00845400" w:rsidP="001E0E7D">
            <w:pPr>
              <w:pStyle w:val="aa"/>
              <w:bidi/>
              <w:ind w:left="0"/>
              <w:jc w:val="center"/>
              <w:rPr>
                <w:rtl/>
              </w:rPr>
            </w:pPr>
            <w:r w:rsidRPr="00F823B3">
              <w:rPr>
                <w:rFonts w:hint="cs"/>
                <w:rtl/>
              </w:rPr>
              <w:t>1</w:t>
            </w:r>
            <w:r w:rsidR="001A6E04" w:rsidRPr="00F823B3">
              <w:rPr>
                <w:rFonts w:hint="cs"/>
                <w:rtl/>
              </w:rPr>
              <w:t>5</w:t>
            </w:r>
            <w:r w:rsidRPr="00F823B3">
              <w:rPr>
                <w:rFonts w:hint="cs"/>
                <w:rtl/>
              </w:rPr>
              <w:t xml:space="preserve"> </w:t>
            </w:r>
            <w:r w:rsidR="003C0ACB" w:rsidRPr="00F823B3">
              <w:rPr>
                <w:rFonts w:hint="cs"/>
                <w:rtl/>
              </w:rPr>
              <w:t>נק'</w:t>
            </w:r>
          </w:p>
        </w:tc>
      </w:tr>
      <w:tr w:rsidR="003C0ACB" w:rsidRPr="00F823B3" w14:paraId="792915EE" w14:textId="77777777" w:rsidTr="008A1B6E">
        <w:trPr>
          <w:jc w:val="center"/>
        </w:trPr>
        <w:tc>
          <w:tcPr>
            <w:tcW w:w="821" w:type="dxa"/>
          </w:tcPr>
          <w:p w14:paraId="792915E9" w14:textId="77777777" w:rsidR="003C0ACB" w:rsidRPr="00F823B3" w:rsidRDefault="00D52EEC" w:rsidP="00F15961">
            <w:pPr>
              <w:pStyle w:val="aa"/>
              <w:bidi/>
              <w:ind w:left="0"/>
              <w:jc w:val="both"/>
              <w:rPr>
                <w:rtl/>
              </w:rPr>
            </w:pPr>
            <w:r>
              <w:rPr>
                <w:rFonts w:hint="cs"/>
                <w:rtl/>
              </w:rPr>
              <w:t>7</w:t>
            </w:r>
            <w:r w:rsidR="0046014A" w:rsidRPr="00F823B3">
              <w:rPr>
                <w:rFonts w:hint="cs"/>
                <w:rtl/>
              </w:rPr>
              <w:t>.1.2.</w:t>
            </w:r>
          </w:p>
        </w:tc>
        <w:tc>
          <w:tcPr>
            <w:tcW w:w="6803" w:type="dxa"/>
          </w:tcPr>
          <w:p w14:paraId="792915EA" w14:textId="77777777" w:rsidR="003C0ACB" w:rsidRPr="00F823B3" w:rsidRDefault="00C77B6D" w:rsidP="00880363">
            <w:pPr>
              <w:pStyle w:val="aa"/>
              <w:bidi/>
              <w:spacing w:line="360" w:lineRule="auto"/>
              <w:ind w:left="0"/>
              <w:jc w:val="both"/>
              <w:rPr>
                <w:rtl/>
              </w:rPr>
            </w:pPr>
            <w:r w:rsidRPr="00F823B3">
              <w:rPr>
                <w:rFonts w:hint="cs"/>
                <w:u w:val="single"/>
                <w:rtl/>
              </w:rPr>
              <w:t>ניסיון בשת"פ עם רשויות מקומיות</w:t>
            </w:r>
            <w:r w:rsidR="006340C2" w:rsidRPr="00F823B3">
              <w:rPr>
                <w:rFonts w:hint="cs"/>
                <w:u w:val="single"/>
                <w:rtl/>
              </w:rPr>
              <w:t xml:space="preserve"> / אשכולות אזוריים</w:t>
            </w:r>
            <w:r w:rsidR="00880363">
              <w:rPr>
                <w:rFonts w:hint="cs"/>
                <w:rtl/>
              </w:rPr>
              <w:t>:</w:t>
            </w:r>
            <w:r w:rsidRPr="00F823B3">
              <w:rPr>
                <w:rFonts w:hint="cs"/>
                <w:rtl/>
              </w:rPr>
              <w:t xml:space="preserve"> ניהול </w:t>
            </w:r>
            <w:r w:rsidRPr="00F823B3">
              <w:rPr>
                <w:rFonts w:hint="cs"/>
                <w:b/>
                <w:bCs/>
                <w:rtl/>
              </w:rPr>
              <w:t>פרויקט</w:t>
            </w:r>
            <w:r w:rsidR="00575BDE" w:rsidRPr="00F823B3">
              <w:rPr>
                <w:rFonts w:hint="cs"/>
                <w:b/>
                <w:bCs/>
                <w:rtl/>
              </w:rPr>
              <w:t xml:space="preserve"> תעסוקתי</w:t>
            </w:r>
            <w:r w:rsidRPr="00F823B3">
              <w:rPr>
                <w:rFonts w:hint="cs"/>
                <w:rtl/>
              </w:rPr>
              <w:t xml:space="preserve"> </w:t>
            </w:r>
            <w:r w:rsidR="00BB4A1F">
              <w:rPr>
                <w:rFonts w:hint="cs"/>
                <w:rtl/>
              </w:rPr>
              <w:t xml:space="preserve">במשך שנתיים מתוך 5 השנים האחרונות </w:t>
            </w:r>
            <w:r w:rsidRPr="00F823B3">
              <w:rPr>
                <w:rFonts w:hint="cs"/>
                <w:rtl/>
              </w:rPr>
              <w:t xml:space="preserve">שכלל </w:t>
            </w:r>
            <w:r w:rsidR="0006174E" w:rsidRPr="00F823B3">
              <w:rPr>
                <w:rFonts w:hint="cs"/>
                <w:rtl/>
              </w:rPr>
              <w:t xml:space="preserve">שיתוף פעולה </w:t>
            </w:r>
            <w:r w:rsidRPr="00F823B3">
              <w:rPr>
                <w:rFonts w:hint="cs"/>
                <w:rtl/>
              </w:rPr>
              <w:t xml:space="preserve">עם </w:t>
            </w:r>
            <w:r w:rsidR="00731B5A">
              <w:rPr>
                <w:rFonts w:hint="cs"/>
                <w:rtl/>
              </w:rPr>
              <w:t>גוף אחד</w:t>
            </w:r>
            <w:r w:rsidR="00C96DC5">
              <w:rPr>
                <w:rFonts w:hint="cs"/>
                <w:rtl/>
              </w:rPr>
              <w:t xml:space="preserve"> (רשות / אשכול)</w:t>
            </w:r>
            <w:r w:rsidR="00FC36E9" w:rsidRPr="00F823B3">
              <w:rPr>
                <w:rFonts w:hint="cs"/>
                <w:rtl/>
              </w:rPr>
              <w:t xml:space="preserve"> לפחות</w:t>
            </w:r>
            <w:r w:rsidR="00705CA2">
              <w:rPr>
                <w:rFonts w:hint="cs"/>
                <w:rtl/>
              </w:rPr>
              <w:t xml:space="preserve"> (</w:t>
            </w:r>
            <w:r w:rsidR="000B17F9">
              <w:rPr>
                <w:rFonts w:hint="cs"/>
                <w:b/>
                <w:bCs/>
                <w:rtl/>
              </w:rPr>
              <w:t>4</w:t>
            </w:r>
            <w:r w:rsidR="00705CA2" w:rsidRPr="00705CA2">
              <w:rPr>
                <w:rFonts w:hint="cs"/>
                <w:b/>
                <w:bCs/>
                <w:rtl/>
              </w:rPr>
              <w:t xml:space="preserve"> נק'</w:t>
            </w:r>
            <w:r w:rsidR="00705CA2">
              <w:rPr>
                <w:rFonts w:hint="cs"/>
                <w:rtl/>
              </w:rPr>
              <w:t>)</w:t>
            </w:r>
            <w:r w:rsidRPr="00F823B3">
              <w:rPr>
                <w:rFonts w:hint="cs"/>
                <w:rtl/>
              </w:rPr>
              <w:t>.</w:t>
            </w:r>
            <w:r w:rsidR="00EB0EDB" w:rsidRPr="00F823B3">
              <w:rPr>
                <w:rFonts w:hint="cs"/>
                <w:rtl/>
              </w:rPr>
              <w:t xml:space="preserve"> כל </w:t>
            </w:r>
            <w:r w:rsidR="000B17F9">
              <w:rPr>
                <w:rFonts w:hint="cs"/>
                <w:rtl/>
              </w:rPr>
              <w:t>שת"פ</w:t>
            </w:r>
            <w:r w:rsidR="000B17F9" w:rsidRPr="00F823B3">
              <w:rPr>
                <w:rFonts w:hint="cs"/>
                <w:rtl/>
              </w:rPr>
              <w:t xml:space="preserve"> </w:t>
            </w:r>
            <w:r w:rsidR="00253B7C" w:rsidRPr="00F823B3">
              <w:rPr>
                <w:rFonts w:hint="cs"/>
                <w:rtl/>
              </w:rPr>
              <w:t>נוס</w:t>
            </w:r>
            <w:r w:rsidR="006340C2" w:rsidRPr="00F823B3">
              <w:rPr>
                <w:rFonts w:hint="cs"/>
                <w:rtl/>
              </w:rPr>
              <w:t>ף</w:t>
            </w:r>
            <w:r w:rsidR="00253B7C" w:rsidRPr="00F823B3">
              <w:rPr>
                <w:rFonts w:hint="cs"/>
                <w:rtl/>
              </w:rPr>
              <w:t xml:space="preserve"> </w:t>
            </w:r>
            <w:r w:rsidR="006340C2" w:rsidRPr="00F823B3">
              <w:rPr>
                <w:rFonts w:hint="cs"/>
                <w:rtl/>
              </w:rPr>
              <w:t>י</w:t>
            </w:r>
            <w:r w:rsidR="00E70077" w:rsidRPr="00F823B3">
              <w:rPr>
                <w:rFonts w:hint="cs"/>
                <w:rtl/>
              </w:rPr>
              <w:t xml:space="preserve">עניק למציע </w:t>
            </w:r>
            <w:r w:rsidR="001A6E04" w:rsidRPr="00F823B3">
              <w:rPr>
                <w:rFonts w:hint="cs"/>
                <w:b/>
                <w:bCs/>
                <w:rtl/>
              </w:rPr>
              <w:t xml:space="preserve">2 </w:t>
            </w:r>
            <w:r w:rsidR="00E70077" w:rsidRPr="00F823B3">
              <w:rPr>
                <w:rFonts w:hint="cs"/>
                <w:b/>
                <w:bCs/>
                <w:rtl/>
              </w:rPr>
              <w:t>נק'</w:t>
            </w:r>
            <w:r w:rsidR="00B106A5">
              <w:rPr>
                <w:rFonts w:hint="cs"/>
                <w:b/>
                <w:bCs/>
                <w:rtl/>
              </w:rPr>
              <w:t xml:space="preserve"> </w:t>
            </w:r>
            <w:r w:rsidR="00B106A5" w:rsidRPr="003F3A1C">
              <w:rPr>
                <w:rtl/>
              </w:rPr>
              <w:t>(</w:t>
            </w:r>
            <w:r w:rsidR="00B106A5">
              <w:rPr>
                <w:rFonts w:hint="cs"/>
                <w:b/>
                <w:bCs/>
                <w:rtl/>
              </w:rPr>
              <w:t>ועד 6 נק'</w:t>
            </w:r>
            <w:r w:rsidR="00B106A5" w:rsidRPr="003F3A1C">
              <w:rPr>
                <w:rtl/>
              </w:rPr>
              <w:t>)</w:t>
            </w:r>
            <w:r w:rsidR="00E70077" w:rsidRPr="00F823B3">
              <w:rPr>
                <w:rFonts w:hint="cs"/>
                <w:rtl/>
              </w:rPr>
              <w:t xml:space="preserve"> (</w:t>
            </w:r>
            <w:r w:rsidR="00575BDE" w:rsidRPr="00F823B3">
              <w:rPr>
                <w:rFonts w:hint="cs"/>
                <w:rtl/>
              </w:rPr>
              <w:t xml:space="preserve">שת"פ עם </w:t>
            </w:r>
            <w:r w:rsidR="000B17F9">
              <w:rPr>
                <w:rFonts w:hint="cs"/>
                <w:rtl/>
              </w:rPr>
              <w:t>4</w:t>
            </w:r>
            <w:r w:rsidR="00561943" w:rsidRPr="00F823B3">
              <w:rPr>
                <w:rFonts w:hint="cs"/>
                <w:rtl/>
              </w:rPr>
              <w:t xml:space="preserve"> </w:t>
            </w:r>
            <w:r w:rsidR="006340C2" w:rsidRPr="00F823B3">
              <w:rPr>
                <w:rFonts w:hint="cs"/>
                <w:rtl/>
              </w:rPr>
              <w:t>גופים</w:t>
            </w:r>
            <w:r w:rsidR="000B17F9">
              <w:rPr>
                <w:rFonts w:hint="cs"/>
                <w:rtl/>
              </w:rPr>
              <w:t xml:space="preserve"> שונים</w:t>
            </w:r>
            <w:r w:rsidR="006340C2" w:rsidRPr="00F823B3">
              <w:rPr>
                <w:rFonts w:hint="cs"/>
                <w:rtl/>
              </w:rPr>
              <w:t xml:space="preserve"> </w:t>
            </w:r>
            <w:r w:rsidR="00E70077" w:rsidRPr="00F823B3">
              <w:rPr>
                <w:rFonts w:hint="cs"/>
                <w:rtl/>
              </w:rPr>
              <w:t>יעניקו את הניקוד המרבי</w:t>
            </w:r>
            <w:r w:rsidR="0019664B">
              <w:rPr>
                <w:rFonts w:hint="cs"/>
                <w:rtl/>
              </w:rPr>
              <w:t xml:space="preserve"> </w:t>
            </w:r>
            <w:r w:rsidR="0019664B">
              <w:rPr>
                <w:rtl/>
              </w:rPr>
              <w:t>–</w:t>
            </w:r>
            <w:r w:rsidR="0019664B">
              <w:rPr>
                <w:rFonts w:hint="cs"/>
                <w:rtl/>
              </w:rPr>
              <w:t xml:space="preserve"> 10 נק'</w:t>
            </w:r>
            <w:r w:rsidR="00E70077" w:rsidRPr="00F823B3">
              <w:rPr>
                <w:rFonts w:hint="cs"/>
                <w:rtl/>
              </w:rPr>
              <w:t>).</w:t>
            </w:r>
          </w:p>
          <w:p w14:paraId="792915EB" w14:textId="77777777" w:rsidR="009F7369" w:rsidRDefault="002E2BA2" w:rsidP="002D19E6">
            <w:pPr>
              <w:pStyle w:val="aa"/>
              <w:bidi/>
              <w:spacing w:line="360" w:lineRule="auto"/>
              <w:ind w:left="0"/>
              <w:jc w:val="both"/>
              <w:rPr>
                <w:rtl/>
              </w:rPr>
            </w:pPr>
            <w:r>
              <w:rPr>
                <w:rFonts w:hint="cs"/>
                <w:rtl/>
              </w:rPr>
              <w:t>*</w:t>
            </w:r>
            <w:r w:rsidR="002D19E6">
              <w:rPr>
                <w:rFonts w:hint="cs"/>
                <w:rtl/>
              </w:rPr>
              <w:t xml:space="preserve">לעניין זה </w:t>
            </w:r>
            <w:r w:rsidR="002D19E6">
              <w:rPr>
                <w:rtl/>
              </w:rPr>
              <w:t>–</w:t>
            </w:r>
            <w:r w:rsidR="002D19E6">
              <w:rPr>
                <w:rFonts w:hint="cs"/>
                <w:rtl/>
              </w:rPr>
              <w:t xml:space="preserve"> </w:t>
            </w:r>
            <w:r w:rsidR="002D19E6" w:rsidRPr="002D19E6">
              <w:rPr>
                <w:rtl/>
              </w:rPr>
              <w:t>שיתוף פעולה עם מתנ"ס</w:t>
            </w:r>
            <w:r w:rsidR="002D19E6">
              <w:rPr>
                <w:rFonts w:hint="cs"/>
                <w:rtl/>
              </w:rPr>
              <w:t xml:space="preserve"> /</w:t>
            </w:r>
            <w:r w:rsidR="002D19E6" w:rsidRPr="002D19E6">
              <w:rPr>
                <w:rtl/>
              </w:rPr>
              <w:t xml:space="preserve"> מרכז צעירים</w:t>
            </w:r>
            <w:r w:rsidR="002D19E6">
              <w:rPr>
                <w:rFonts w:hint="cs"/>
                <w:rtl/>
              </w:rPr>
              <w:t xml:space="preserve"> /</w:t>
            </w:r>
            <w:r w:rsidR="002D19E6" w:rsidRPr="002D19E6">
              <w:rPr>
                <w:rtl/>
              </w:rPr>
              <w:t xml:space="preserve"> מרכז קהילתי</w:t>
            </w:r>
            <w:r w:rsidR="002D19E6">
              <w:rPr>
                <w:rFonts w:hint="cs"/>
                <w:rtl/>
              </w:rPr>
              <w:t>/</w:t>
            </w:r>
            <w:r w:rsidR="002D19E6" w:rsidRPr="002D19E6">
              <w:rPr>
                <w:rtl/>
              </w:rPr>
              <w:t>עירוני הפועל מטעם רשות מקומית, ייחשב כשיתוף פעולה עם הרשות המקומית</w:t>
            </w:r>
            <w:r w:rsidR="002D19E6">
              <w:rPr>
                <w:rFonts w:hint="cs"/>
                <w:rtl/>
              </w:rPr>
              <w:t>.</w:t>
            </w:r>
          </w:p>
          <w:p w14:paraId="792915EC" w14:textId="77777777" w:rsidR="006E0CEB" w:rsidRPr="00F823B3" w:rsidRDefault="002E2BA2" w:rsidP="009F7369">
            <w:pPr>
              <w:pStyle w:val="aa"/>
              <w:bidi/>
              <w:spacing w:line="360" w:lineRule="auto"/>
              <w:ind w:left="0"/>
              <w:jc w:val="both"/>
              <w:rPr>
                <w:rtl/>
              </w:rPr>
            </w:pPr>
            <w:r>
              <w:rPr>
                <w:rFonts w:hint="cs"/>
                <w:rtl/>
              </w:rPr>
              <w:t>**</w:t>
            </w:r>
            <w:r w:rsidR="00700376" w:rsidRPr="00F823B3">
              <w:rPr>
                <w:rFonts w:hint="cs"/>
                <w:rtl/>
              </w:rPr>
              <w:t xml:space="preserve">שת"פ </w:t>
            </w:r>
            <w:r w:rsidR="00401F4B" w:rsidRPr="00F823B3">
              <w:rPr>
                <w:rFonts w:hint="cs"/>
                <w:rtl/>
              </w:rPr>
              <w:t xml:space="preserve">לעניין זה </w:t>
            </w:r>
            <w:r w:rsidR="00401F4B" w:rsidRPr="00F823B3">
              <w:rPr>
                <w:rtl/>
              </w:rPr>
              <w:t>–</w:t>
            </w:r>
            <w:r w:rsidR="00700376">
              <w:rPr>
                <w:rFonts w:hint="cs"/>
                <w:rtl/>
              </w:rPr>
              <w:t xml:space="preserve"> </w:t>
            </w:r>
            <w:r w:rsidR="00A470FD" w:rsidRPr="00F823B3">
              <w:rPr>
                <w:rFonts w:hint="cs"/>
                <w:rtl/>
              </w:rPr>
              <w:t>פעילות בין שני גופים או יותר, הכולל</w:t>
            </w:r>
            <w:r w:rsidR="00700376">
              <w:rPr>
                <w:rFonts w:hint="cs"/>
                <w:rtl/>
              </w:rPr>
              <w:t>ת</w:t>
            </w:r>
            <w:r w:rsidR="00A470FD" w:rsidRPr="00F823B3">
              <w:rPr>
                <w:rFonts w:hint="cs"/>
                <w:rtl/>
              </w:rPr>
              <w:t xml:space="preserve"> </w:t>
            </w:r>
            <w:r w:rsidR="00E25514" w:rsidRPr="00F823B3">
              <w:rPr>
                <w:rFonts w:hint="cs"/>
                <w:rtl/>
              </w:rPr>
              <w:t>חלוקת תחומי אחריות, הקצאת משאבים (תקציב, כוח אדם או תשתיות) ומתן שירותים באופן משותף לקהל היעד מצד כל אחד מהצדדים, לשם עמידה ביעדי פרויקט מוגדר.</w:t>
            </w:r>
          </w:p>
        </w:tc>
        <w:tc>
          <w:tcPr>
            <w:tcW w:w="1247" w:type="dxa"/>
          </w:tcPr>
          <w:p w14:paraId="792915ED" w14:textId="77777777" w:rsidR="003C0ACB" w:rsidRPr="00F823B3" w:rsidRDefault="001A6E04" w:rsidP="001E0E7D">
            <w:pPr>
              <w:pStyle w:val="aa"/>
              <w:bidi/>
              <w:ind w:left="0"/>
              <w:jc w:val="center"/>
              <w:rPr>
                <w:rtl/>
              </w:rPr>
            </w:pPr>
            <w:r w:rsidRPr="00F823B3">
              <w:rPr>
                <w:rFonts w:hint="cs"/>
                <w:rtl/>
              </w:rPr>
              <w:t>10</w:t>
            </w:r>
            <w:r w:rsidR="00575BDE" w:rsidRPr="00F823B3">
              <w:rPr>
                <w:rFonts w:hint="cs"/>
                <w:rtl/>
              </w:rPr>
              <w:t xml:space="preserve"> </w:t>
            </w:r>
            <w:r w:rsidR="003C0ACB" w:rsidRPr="00F823B3">
              <w:rPr>
                <w:rFonts w:hint="cs"/>
                <w:rtl/>
              </w:rPr>
              <w:t>נק'</w:t>
            </w:r>
          </w:p>
        </w:tc>
      </w:tr>
      <w:tr w:rsidR="003C0ACB" w:rsidRPr="00F823B3" w14:paraId="792915F2" w14:textId="77777777" w:rsidTr="008A1B6E">
        <w:trPr>
          <w:jc w:val="center"/>
        </w:trPr>
        <w:tc>
          <w:tcPr>
            <w:tcW w:w="821" w:type="dxa"/>
          </w:tcPr>
          <w:p w14:paraId="792915EF" w14:textId="77777777" w:rsidR="003C0ACB" w:rsidRPr="00F823B3" w:rsidRDefault="00D52EEC" w:rsidP="00F15961">
            <w:pPr>
              <w:pStyle w:val="aa"/>
              <w:bidi/>
              <w:ind w:left="0"/>
              <w:jc w:val="both"/>
              <w:rPr>
                <w:rtl/>
              </w:rPr>
            </w:pPr>
            <w:r>
              <w:rPr>
                <w:rFonts w:hint="cs"/>
                <w:rtl/>
              </w:rPr>
              <w:t>7</w:t>
            </w:r>
            <w:r w:rsidR="00C149B3" w:rsidRPr="00F823B3">
              <w:rPr>
                <w:rFonts w:hint="cs"/>
                <w:rtl/>
              </w:rPr>
              <w:t>.1.3.</w:t>
            </w:r>
          </w:p>
        </w:tc>
        <w:tc>
          <w:tcPr>
            <w:tcW w:w="6803" w:type="dxa"/>
          </w:tcPr>
          <w:p w14:paraId="792915F0" w14:textId="77777777" w:rsidR="003C0ACB" w:rsidRPr="00F823B3" w:rsidRDefault="00A95831" w:rsidP="00F15961">
            <w:pPr>
              <w:pStyle w:val="aa"/>
              <w:bidi/>
              <w:spacing w:line="360" w:lineRule="auto"/>
              <w:ind w:left="0"/>
              <w:jc w:val="both"/>
              <w:rPr>
                <w:rtl/>
              </w:rPr>
            </w:pPr>
            <w:r w:rsidRPr="00F823B3">
              <w:rPr>
                <w:rFonts w:hint="cs"/>
                <w:u w:val="single"/>
                <w:rtl/>
              </w:rPr>
              <w:t>ידע והיכרות עם קהל היעד</w:t>
            </w:r>
            <w:r w:rsidR="00880363">
              <w:rPr>
                <w:rFonts w:hint="cs"/>
                <w:rtl/>
              </w:rPr>
              <w:t>:</w:t>
            </w:r>
            <w:r w:rsidRPr="00F823B3">
              <w:rPr>
                <w:rFonts w:hint="cs"/>
                <w:rtl/>
              </w:rPr>
              <w:t xml:space="preserve"> </w:t>
            </w:r>
            <w:r w:rsidR="00140CF5" w:rsidRPr="00140CF5">
              <w:rPr>
                <w:rFonts w:hint="eastAsia"/>
                <w:rtl/>
              </w:rPr>
              <w:t>ניסיון</w:t>
            </w:r>
            <w:r w:rsidR="00140CF5" w:rsidRPr="00140CF5">
              <w:rPr>
                <w:rtl/>
              </w:rPr>
              <w:t xml:space="preserve"> עם</w:t>
            </w:r>
            <w:r w:rsidR="00140CF5" w:rsidRPr="006502B9">
              <w:rPr>
                <w:rFonts w:hint="cs"/>
                <w:rtl/>
              </w:rPr>
              <w:t xml:space="preserve"> קהל היעד</w:t>
            </w:r>
            <w:r w:rsidR="00140CF5" w:rsidRPr="00140CF5">
              <w:rPr>
                <w:rtl/>
              </w:rPr>
              <w:t xml:space="preserve"> בהתאם להגדת 'ידע והיכרות</w:t>
            </w:r>
            <w:r w:rsidR="00140CF5" w:rsidRPr="006502B9">
              <w:rPr>
                <w:rFonts w:hint="cs"/>
                <w:rtl/>
              </w:rPr>
              <w:t>' במשך שנתיים מתוך 5 הש</w:t>
            </w:r>
            <w:r w:rsidR="00140CF5">
              <w:rPr>
                <w:rFonts w:hint="cs"/>
                <w:rtl/>
              </w:rPr>
              <w:t>נים האחרונות (</w:t>
            </w:r>
            <w:r w:rsidR="00140CF5" w:rsidRPr="00ED1333">
              <w:rPr>
                <w:b/>
                <w:bCs/>
                <w:rtl/>
              </w:rPr>
              <w:t>2 נק'</w:t>
            </w:r>
            <w:r w:rsidR="00140CF5">
              <w:rPr>
                <w:rFonts w:hint="cs"/>
                <w:rtl/>
              </w:rPr>
              <w:t>). כל שנה נוספת תזכה ב-</w:t>
            </w:r>
            <w:r w:rsidR="00140CF5" w:rsidRPr="00ED1333">
              <w:rPr>
                <w:b/>
                <w:bCs/>
                <w:rtl/>
              </w:rPr>
              <w:t>1 נק'</w:t>
            </w:r>
            <w:r w:rsidR="00140CF5">
              <w:rPr>
                <w:rFonts w:hint="cs"/>
                <w:rtl/>
              </w:rPr>
              <w:t xml:space="preserve"> </w:t>
            </w:r>
            <w:r w:rsidR="005F7A1A">
              <w:rPr>
                <w:rFonts w:hint="cs"/>
                <w:rtl/>
              </w:rPr>
              <w:t xml:space="preserve"> (</w:t>
            </w:r>
            <w:r w:rsidR="005F7A1A" w:rsidRPr="005F7A1A">
              <w:rPr>
                <w:rFonts w:hint="cs"/>
                <w:b/>
                <w:bCs/>
                <w:rtl/>
              </w:rPr>
              <w:t>ועד 3 נק'</w:t>
            </w:r>
            <w:r w:rsidR="005F7A1A">
              <w:rPr>
                <w:rFonts w:hint="cs"/>
                <w:rtl/>
              </w:rPr>
              <w:t xml:space="preserve">) </w:t>
            </w:r>
            <w:r w:rsidR="00140CF5">
              <w:rPr>
                <w:rFonts w:hint="cs"/>
                <w:rtl/>
              </w:rPr>
              <w:t>(5 שנות ניסיון</w:t>
            </w:r>
            <w:r w:rsidR="008A1B6E">
              <w:rPr>
                <w:rFonts w:hint="cs"/>
                <w:rtl/>
              </w:rPr>
              <w:t xml:space="preserve"> ומעלה</w:t>
            </w:r>
            <w:r w:rsidR="00140CF5">
              <w:rPr>
                <w:rFonts w:hint="cs"/>
                <w:rtl/>
              </w:rPr>
              <w:t xml:space="preserve"> יעניקו את הניקוד המרבי</w:t>
            </w:r>
            <w:r w:rsidR="0019664B">
              <w:rPr>
                <w:rFonts w:hint="cs"/>
                <w:rtl/>
              </w:rPr>
              <w:t xml:space="preserve"> </w:t>
            </w:r>
            <w:r w:rsidR="0019664B">
              <w:rPr>
                <w:rtl/>
              </w:rPr>
              <w:t>–</w:t>
            </w:r>
            <w:r w:rsidR="0019664B">
              <w:rPr>
                <w:rFonts w:hint="cs"/>
                <w:rtl/>
              </w:rPr>
              <w:t xml:space="preserve"> 5 נק'</w:t>
            </w:r>
            <w:r w:rsidR="00140CF5">
              <w:rPr>
                <w:rFonts w:hint="cs"/>
                <w:rtl/>
              </w:rPr>
              <w:t>)</w:t>
            </w:r>
            <w:r w:rsidR="00140CF5" w:rsidRPr="00F823B3">
              <w:rPr>
                <w:rFonts w:hint="cs"/>
                <w:rtl/>
              </w:rPr>
              <w:t>.</w:t>
            </w:r>
          </w:p>
        </w:tc>
        <w:tc>
          <w:tcPr>
            <w:tcW w:w="1247" w:type="dxa"/>
          </w:tcPr>
          <w:p w14:paraId="792915F1" w14:textId="77777777" w:rsidR="003C0ACB" w:rsidRPr="00F823B3" w:rsidRDefault="00D20CF9" w:rsidP="001E0E7D">
            <w:pPr>
              <w:pStyle w:val="aa"/>
              <w:bidi/>
              <w:ind w:left="0"/>
              <w:jc w:val="center"/>
              <w:rPr>
                <w:rtl/>
              </w:rPr>
            </w:pPr>
            <w:r w:rsidRPr="00F823B3">
              <w:rPr>
                <w:rFonts w:hint="cs"/>
                <w:rtl/>
              </w:rPr>
              <w:t>5</w:t>
            </w:r>
            <w:r w:rsidR="00575BDE" w:rsidRPr="00F823B3">
              <w:rPr>
                <w:rFonts w:hint="cs"/>
                <w:rtl/>
              </w:rPr>
              <w:t xml:space="preserve"> </w:t>
            </w:r>
            <w:r w:rsidR="003C0ACB" w:rsidRPr="00F823B3">
              <w:rPr>
                <w:rFonts w:hint="cs"/>
                <w:rtl/>
              </w:rPr>
              <w:t>נק'</w:t>
            </w:r>
          </w:p>
        </w:tc>
      </w:tr>
    </w:tbl>
    <w:p w14:paraId="792915F3" w14:textId="77777777" w:rsidR="00A7362B" w:rsidRPr="00F823B3" w:rsidRDefault="001F3FDE" w:rsidP="005F7A1A">
      <w:pPr>
        <w:pStyle w:val="aa"/>
        <w:numPr>
          <w:ilvl w:val="1"/>
          <w:numId w:val="6"/>
        </w:numPr>
        <w:bidi/>
        <w:spacing w:after="0"/>
        <w:ind w:left="706" w:hanging="369"/>
        <w:jc w:val="both"/>
      </w:pPr>
      <w:r w:rsidRPr="00F823B3">
        <w:rPr>
          <w:rFonts w:hint="cs"/>
          <w:u w:val="single"/>
          <w:rtl/>
        </w:rPr>
        <w:t>תוכנית עבודה:</w:t>
      </w:r>
    </w:p>
    <w:tbl>
      <w:tblPr>
        <w:tblStyle w:val="afc"/>
        <w:tblpPr w:leftFromText="180" w:rightFromText="180" w:vertAnchor="text" w:horzAnchor="margin" w:tblpY="204"/>
        <w:bidiVisual/>
        <w:tblW w:w="8588" w:type="dxa"/>
        <w:tblLook w:val="04A0" w:firstRow="1" w:lastRow="0" w:firstColumn="1" w:lastColumn="0" w:noHBand="0" w:noVBand="1"/>
      </w:tblPr>
      <w:tblGrid>
        <w:gridCol w:w="927"/>
        <w:gridCol w:w="6162"/>
        <w:gridCol w:w="1499"/>
      </w:tblGrid>
      <w:tr w:rsidR="001F3FDE" w:rsidRPr="00F823B3" w14:paraId="792915F7" w14:textId="77777777" w:rsidTr="00E10CE4">
        <w:tc>
          <w:tcPr>
            <w:tcW w:w="927" w:type="dxa"/>
            <w:shd w:val="clear" w:color="auto" w:fill="F1F4F6" w:themeFill="text2" w:themeFillTint="1A"/>
          </w:tcPr>
          <w:p w14:paraId="792915F4" w14:textId="77777777" w:rsidR="001F3FDE" w:rsidRPr="00F823B3" w:rsidRDefault="001F3FDE" w:rsidP="001F3FDE">
            <w:pPr>
              <w:bidi/>
              <w:jc w:val="center"/>
              <w:rPr>
                <w:b/>
                <w:bCs/>
                <w:rtl/>
              </w:rPr>
            </w:pPr>
            <w:r w:rsidRPr="00F823B3">
              <w:rPr>
                <w:rFonts w:hint="cs"/>
                <w:b/>
                <w:bCs/>
                <w:rtl/>
              </w:rPr>
              <w:t>סעיף</w:t>
            </w:r>
          </w:p>
        </w:tc>
        <w:tc>
          <w:tcPr>
            <w:tcW w:w="6162" w:type="dxa"/>
            <w:shd w:val="clear" w:color="auto" w:fill="F1F4F6" w:themeFill="text2" w:themeFillTint="1A"/>
          </w:tcPr>
          <w:p w14:paraId="792915F5" w14:textId="77777777" w:rsidR="001F3FDE" w:rsidRPr="00F823B3" w:rsidRDefault="001F3FDE" w:rsidP="001F3FDE">
            <w:pPr>
              <w:bidi/>
              <w:jc w:val="center"/>
              <w:rPr>
                <w:b/>
                <w:bCs/>
                <w:rtl/>
              </w:rPr>
            </w:pPr>
            <w:r w:rsidRPr="00F823B3">
              <w:rPr>
                <w:rFonts w:hint="cs"/>
                <w:b/>
                <w:bCs/>
                <w:rtl/>
              </w:rPr>
              <w:t>אמת מידה</w:t>
            </w:r>
          </w:p>
        </w:tc>
        <w:tc>
          <w:tcPr>
            <w:tcW w:w="1499" w:type="dxa"/>
            <w:shd w:val="clear" w:color="auto" w:fill="F1F4F6" w:themeFill="text2" w:themeFillTint="1A"/>
          </w:tcPr>
          <w:p w14:paraId="792915F6" w14:textId="77777777" w:rsidR="001F3FDE" w:rsidRPr="00F823B3" w:rsidRDefault="001F3FDE" w:rsidP="001F3FDE">
            <w:pPr>
              <w:bidi/>
              <w:jc w:val="center"/>
              <w:rPr>
                <w:b/>
                <w:bCs/>
                <w:rtl/>
              </w:rPr>
            </w:pPr>
            <w:r w:rsidRPr="00F823B3">
              <w:rPr>
                <w:rFonts w:hint="cs"/>
                <w:b/>
                <w:bCs/>
                <w:rtl/>
              </w:rPr>
              <w:t>ניקוד מרבי</w:t>
            </w:r>
          </w:p>
        </w:tc>
      </w:tr>
      <w:tr w:rsidR="001F3FDE" w:rsidRPr="00F823B3" w14:paraId="792915FB" w14:textId="77777777" w:rsidTr="00E10CE4">
        <w:tc>
          <w:tcPr>
            <w:tcW w:w="927" w:type="dxa"/>
          </w:tcPr>
          <w:p w14:paraId="792915F8" w14:textId="77777777" w:rsidR="001F3FDE" w:rsidRPr="00F823B3" w:rsidRDefault="00D52EEC" w:rsidP="001F3FDE">
            <w:pPr>
              <w:pStyle w:val="aa"/>
              <w:bidi/>
              <w:ind w:left="0"/>
              <w:jc w:val="both"/>
              <w:rPr>
                <w:rtl/>
              </w:rPr>
            </w:pPr>
            <w:r>
              <w:rPr>
                <w:rFonts w:hint="cs"/>
                <w:rtl/>
              </w:rPr>
              <w:t>7</w:t>
            </w:r>
            <w:r w:rsidR="001F3FDE" w:rsidRPr="00F823B3">
              <w:rPr>
                <w:rFonts w:hint="cs"/>
                <w:rtl/>
              </w:rPr>
              <w:t>.</w:t>
            </w:r>
            <w:r>
              <w:rPr>
                <w:rFonts w:hint="cs"/>
                <w:rtl/>
              </w:rPr>
              <w:t>2</w:t>
            </w:r>
            <w:r w:rsidR="001F3FDE" w:rsidRPr="00F823B3">
              <w:rPr>
                <w:rFonts w:hint="cs"/>
                <w:rtl/>
              </w:rPr>
              <w:t>.1.</w:t>
            </w:r>
          </w:p>
        </w:tc>
        <w:tc>
          <w:tcPr>
            <w:tcW w:w="6162" w:type="dxa"/>
          </w:tcPr>
          <w:p w14:paraId="792915F9" w14:textId="77777777" w:rsidR="001F3FDE" w:rsidRPr="00F823B3" w:rsidRDefault="001F3FDE" w:rsidP="00E63565">
            <w:pPr>
              <w:pStyle w:val="aa"/>
              <w:bidi/>
              <w:spacing w:line="360" w:lineRule="auto"/>
              <w:ind w:left="0"/>
              <w:jc w:val="both"/>
              <w:rPr>
                <w:rtl/>
              </w:rPr>
            </w:pPr>
            <w:r w:rsidRPr="00F823B3">
              <w:rPr>
                <w:rFonts w:hint="cs"/>
                <w:u w:val="single"/>
                <w:rtl/>
              </w:rPr>
              <w:t>מסע לקוח</w:t>
            </w:r>
            <w:r w:rsidR="00880363">
              <w:rPr>
                <w:rFonts w:hint="cs"/>
                <w:rtl/>
              </w:rPr>
              <w:t>:</w:t>
            </w:r>
            <w:r w:rsidRPr="00F823B3">
              <w:rPr>
                <w:rFonts w:hint="cs"/>
                <w:rtl/>
              </w:rPr>
              <w:t xml:space="preserve"> </w:t>
            </w:r>
            <w:r w:rsidRPr="00F823B3">
              <w:rPr>
                <w:rtl/>
              </w:rPr>
              <w:t>תיאור שלבי התהליך שעובר המשתתף מאיתור ועד יעד סיום (</w:t>
            </w:r>
            <w:r w:rsidRPr="00F823B3">
              <w:rPr>
                <w:rFonts w:hint="cs"/>
                <w:rtl/>
              </w:rPr>
              <w:t xml:space="preserve">התחלת </w:t>
            </w:r>
            <w:r w:rsidRPr="00F823B3">
              <w:rPr>
                <w:rtl/>
              </w:rPr>
              <w:t>לימודים/הש</w:t>
            </w:r>
            <w:r w:rsidRPr="00F823B3">
              <w:rPr>
                <w:rFonts w:hint="cs"/>
                <w:rtl/>
              </w:rPr>
              <w:t>ׂ</w:t>
            </w:r>
            <w:r w:rsidRPr="00F823B3">
              <w:rPr>
                <w:rtl/>
              </w:rPr>
              <w:t>מה), לרבות התערבויות, ליווי, כלים ותכנים בכל שלב, תוך הדגשת תרומתם להשגת יעדי התוכנית ולשילוב רכיבי חדשנות</w:t>
            </w:r>
            <w:r w:rsidRPr="00F823B3">
              <w:rPr>
                <w:rFonts w:hint="cs"/>
                <w:rtl/>
              </w:rPr>
              <w:t>.</w:t>
            </w:r>
          </w:p>
        </w:tc>
        <w:tc>
          <w:tcPr>
            <w:tcW w:w="1499" w:type="dxa"/>
          </w:tcPr>
          <w:p w14:paraId="792915FA" w14:textId="77777777" w:rsidR="001F3FDE" w:rsidRPr="00F823B3" w:rsidRDefault="001F3FDE" w:rsidP="001F3FDE">
            <w:pPr>
              <w:pStyle w:val="aa"/>
              <w:bidi/>
              <w:ind w:left="0"/>
              <w:jc w:val="center"/>
              <w:rPr>
                <w:rtl/>
              </w:rPr>
            </w:pPr>
            <w:r w:rsidRPr="00F823B3">
              <w:rPr>
                <w:rFonts w:hint="cs"/>
                <w:rtl/>
              </w:rPr>
              <w:t>10 נק'</w:t>
            </w:r>
          </w:p>
        </w:tc>
      </w:tr>
      <w:tr w:rsidR="001F3FDE" w:rsidRPr="00F823B3" w14:paraId="792915FF" w14:textId="77777777" w:rsidTr="00E10CE4">
        <w:tc>
          <w:tcPr>
            <w:tcW w:w="927" w:type="dxa"/>
          </w:tcPr>
          <w:p w14:paraId="792915FC" w14:textId="77777777" w:rsidR="001F3FDE" w:rsidRPr="00F823B3" w:rsidRDefault="00D52EEC" w:rsidP="001F3FDE">
            <w:pPr>
              <w:pStyle w:val="aa"/>
              <w:bidi/>
              <w:ind w:left="0"/>
              <w:jc w:val="both"/>
              <w:rPr>
                <w:rtl/>
              </w:rPr>
            </w:pPr>
            <w:r>
              <w:rPr>
                <w:rFonts w:hint="cs"/>
                <w:rtl/>
              </w:rPr>
              <w:t>7</w:t>
            </w:r>
            <w:r w:rsidR="001F3FDE" w:rsidRPr="00F823B3">
              <w:rPr>
                <w:rFonts w:hint="cs"/>
                <w:rtl/>
              </w:rPr>
              <w:t>.</w:t>
            </w:r>
            <w:r>
              <w:rPr>
                <w:rFonts w:hint="cs"/>
                <w:rtl/>
              </w:rPr>
              <w:t>2</w:t>
            </w:r>
            <w:r w:rsidR="001F3FDE" w:rsidRPr="00F823B3">
              <w:rPr>
                <w:rFonts w:hint="cs"/>
                <w:rtl/>
              </w:rPr>
              <w:t>.2.</w:t>
            </w:r>
          </w:p>
        </w:tc>
        <w:tc>
          <w:tcPr>
            <w:tcW w:w="6162" w:type="dxa"/>
          </w:tcPr>
          <w:p w14:paraId="792915FD" w14:textId="77777777" w:rsidR="001F3FDE" w:rsidRPr="00F823B3" w:rsidRDefault="001F3FDE" w:rsidP="00E63565">
            <w:pPr>
              <w:pStyle w:val="aa"/>
              <w:bidi/>
              <w:spacing w:line="360" w:lineRule="auto"/>
              <w:ind w:left="0"/>
              <w:jc w:val="both"/>
              <w:rPr>
                <w:rtl/>
              </w:rPr>
            </w:pPr>
            <w:r w:rsidRPr="00F823B3">
              <w:rPr>
                <w:rFonts w:hint="cs"/>
                <w:u w:val="single"/>
                <w:rtl/>
              </w:rPr>
              <w:t>כוח אדם</w:t>
            </w:r>
            <w:r w:rsidRPr="00F823B3">
              <w:rPr>
                <w:rtl/>
              </w:rPr>
              <w:t xml:space="preserve">: </w:t>
            </w:r>
            <w:r w:rsidRPr="00F823B3">
              <w:rPr>
                <w:rFonts w:hint="eastAsia"/>
                <w:rtl/>
              </w:rPr>
              <w:t>מבנה</w:t>
            </w:r>
            <w:r w:rsidRPr="00F823B3">
              <w:rPr>
                <w:rtl/>
              </w:rPr>
              <w:t xml:space="preserve"> ארגוני</w:t>
            </w:r>
            <w:r w:rsidRPr="00F823B3">
              <w:rPr>
                <w:rFonts w:hint="cs"/>
                <w:rtl/>
              </w:rPr>
              <w:t xml:space="preserve"> מוצע, לרבות פירוט הפונקציות המקצועיות והניהוליות שיעבדו בתוכנית, היקפי תקנים, הגדרות תפקיד ומתודולוגיית יישׂום תוכנית העבודה של כל בעל תפקיד.</w:t>
            </w:r>
          </w:p>
        </w:tc>
        <w:tc>
          <w:tcPr>
            <w:tcW w:w="1499" w:type="dxa"/>
          </w:tcPr>
          <w:p w14:paraId="792915FE" w14:textId="77777777" w:rsidR="001F3FDE" w:rsidRPr="00F823B3" w:rsidRDefault="001F3FDE" w:rsidP="001F3FDE">
            <w:pPr>
              <w:pStyle w:val="aa"/>
              <w:bidi/>
              <w:ind w:left="0"/>
              <w:jc w:val="center"/>
              <w:rPr>
                <w:rtl/>
              </w:rPr>
            </w:pPr>
            <w:r w:rsidRPr="00F823B3">
              <w:rPr>
                <w:rFonts w:hint="cs"/>
                <w:rtl/>
              </w:rPr>
              <w:t>10 נק'</w:t>
            </w:r>
          </w:p>
        </w:tc>
      </w:tr>
      <w:tr w:rsidR="001F3FDE" w:rsidRPr="00F823B3" w14:paraId="79291603" w14:textId="77777777" w:rsidTr="00E10CE4">
        <w:tc>
          <w:tcPr>
            <w:tcW w:w="927" w:type="dxa"/>
          </w:tcPr>
          <w:p w14:paraId="79291600" w14:textId="77777777" w:rsidR="001F3FDE" w:rsidRPr="00F823B3" w:rsidRDefault="00D52EEC" w:rsidP="001F3FDE">
            <w:pPr>
              <w:pStyle w:val="aa"/>
              <w:bidi/>
              <w:ind w:left="0"/>
              <w:jc w:val="both"/>
              <w:rPr>
                <w:rtl/>
              </w:rPr>
            </w:pPr>
            <w:r>
              <w:rPr>
                <w:rFonts w:hint="cs"/>
                <w:rtl/>
              </w:rPr>
              <w:t>7</w:t>
            </w:r>
            <w:r w:rsidR="001F3FDE" w:rsidRPr="00F823B3">
              <w:rPr>
                <w:rFonts w:hint="cs"/>
                <w:rtl/>
              </w:rPr>
              <w:t>.</w:t>
            </w:r>
            <w:r>
              <w:rPr>
                <w:rFonts w:hint="cs"/>
                <w:rtl/>
              </w:rPr>
              <w:t>2</w:t>
            </w:r>
            <w:r w:rsidR="001F3FDE" w:rsidRPr="00F823B3">
              <w:rPr>
                <w:rFonts w:hint="cs"/>
                <w:rtl/>
              </w:rPr>
              <w:t>.3.</w:t>
            </w:r>
          </w:p>
        </w:tc>
        <w:tc>
          <w:tcPr>
            <w:tcW w:w="6162" w:type="dxa"/>
          </w:tcPr>
          <w:p w14:paraId="79291601" w14:textId="77777777" w:rsidR="001F3FDE" w:rsidRPr="00F823B3" w:rsidRDefault="001F3FDE" w:rsidP="00E63565">
            <w:pPr>
              <w:pStyle w:val="aa"/>
              <w:bidi/>
              <w:spacing w:line="360" w:lineRule="auto"/>
              <w:ind w:left="0"/>
              <w:jc w:val="both"/>
              <w:rPr>
                <w:u w:val="single"/>
                <w:rtl/>
              </w:rPr>
            </w:pPr>
            <w:r w:rsidRPr="00F823B3">
              <w:rPr>
                <w:rFonts w:hint="cs"/>
                <w:u w:val="single"/>
                <w:rtl/>
              </w:rPr>
              <w:t>מעסיקים</w:t>
            </w:r>
            <w:r w:rsidRPr="00F823B3">
              <w:rPr>
                <w:rFonts w:hint="cs"/>
                <w:rtl/>
              </w:rPr>
              <w:t>: פירוט הפעולות שיבוצעו מול מעסיקים במהלך הפעלת המסלול.</w:t>
            </w:r>
          </w:p>
        </w:tc>
        <w:tc>
          <w:tcPr>
            <w:tcW w:w="1499" w:type="dxa"/>
          </w:tcPr>
          <w:p w14:paraId="79291602" w14:textId="77777777" w:rsidR="001F3FDE" w:rsidRPr="00F823B3" w:rsidRDefault="001F3FDE" w:rsidP="001F3FDE">
            <w:pPr>
              <w:pStyle w:val="aa"/>
              <w:bidi/>
              <w:ind w:left="0"/>
              <w:jc w:val="center"/>
              <w:rPr>
                <w:rtl/>
              </w:rPr>
            </w:pPr>
            <w:r w:rsidRPr="00F823B3">
              <w:rPr>
                <w:rFonts w:hint="cs"/>
                <w:rtl/>
              </w:rPr>
              <w:t>5 נק'</w:t>
            </w:r>
          </w:p>
        </w:tc>
      </w:tr>
    </w:tbl>
    <w:p w14:paraId="79291604" w14:textId="4AB7E354" w:rsidR="00E10CE4" w:rsidRPr="00E10CE4" w:rsidRDefault="00E10CE4" w:rsidP="001D58C4">
      <w:pPr>
        <w:pStyle w:val="aa"/>
        <w:bidi/>
        <w:ind w:left="360"/>
        <w:jc w:val="both"/>
        <w:rPr>
          <w:rtl/>
        </w:rPr>
      </w:pPr>
      <w:r w:rsidRPr="00E10CE4">
        <w:rPr>
          <w:rtl/>
        </w:rPr>
        <w:t xml:space="preserve">מסמך תוכנית העבודה מהווה חלק בלתי נפרד מהתחייבויות </w:t>
      </w:r>
      <w:r w:rsidR="009B4F0B">
        <w:rPr>
          <w:rFonts w:hint="cs"/>
          <w:rtl/>
        </w:rPr>
        <w:t>הזוכה</w:t>
      </w:r>
      <w:r w:rsidRPr="00E10CE4">
        <w:rPr>
          <w:rtl/>
        </w:rPr>
        <w:t>.</w:t>
      </w:r>
      <w:r w:rsidR="004B03F0">
        <w:rPr>
          <w:rFonts w:hint="cs"/>
          <w:rtl/>
        </w:rPr>
        <w:t xml:space="preserve"> על המציע להתייחס בין היתר ללו</w:t>
      </w:r>
      <w:r w:rsidR="005A7358">
        <w:rPr>
          <w:rFonts w:hint="cs"/>
          <w:rtl/>
        </w:rPr>
        <w:t>ח</w:t>
      </w:r>
      <w:r w:rsidR="00793B94">
        <w:rPr>
          <w:rFonts w:hint="cs"/>
          <w:rtl/>
        </w:rPr>
        <w:t xml:space="preserve"> הזמנים </w:t>
      </w:r>
      <w:r w:rsidR="004B03F0">
        <w:rPr>
          <w:rFonts w:hint="cs"/>
          <w:rtl/>
        </w:rPr>
        <w:t>ואבני דרך לביצוע התוכנית.</w:t>
      </w:r>
      <w:r w:rsidR="004B03F0" w:rsidRPr="00E10CE4">
        <w:rPr>
          <w:rFonts w:hint="cs"/>
          <w:rtl/>
        </w:rPr>
        <w:t xml:space="preserve"> </w:t>
      </w:r>
      <w:r w:rsidRPr="00E10CE4">
        <w:rPr>
          <w:rtl/>
        </w:rPr>
        <w:t xml:space="preserve">מסמך תוכנית העבודה (לרבות נספחים) לא יעלה על 15 </w:t>
      </w:r>
      <w:r w:rsidRPr="00E10CE4">
        <w:rPr>
          <w:rFonts w:hint="cs"/>
          <w:rtl/>
        </w:rPr>
        <w:t>עמודים.</w:t>
      </w:r>
    </w:p>
    <w:p w14:paraId="79291605" w14:textId="77777777" w:rsidR="00A7362B" w:rsidRPr="00F823B3" w:rsidRDefault="001F3FDE" w:rsidP="00AA777A">
      <w:pPr>
        <w:pStyle w:val="aa"/>
        <w:numPr>
          <w:ilvl w:val="1"/>
          <w:numId w:val="6"/>
        </w:numPr>
        <w:bidi/>
        <w:ind w:left="706" w:hanging="369"/>
        <w:jc w:val="both"/>
      </w:pPr>
      <w:r w:rsidRPr="00F823B3">
        <w:rPr>
          <w:rFonts w:hint="cs"/>
          <w:u w:val="single"/>
          <w:rtl/>
        </w:rPr>
        <w:t>תכנון תקציב</w:t>
      </w:r>
      <w:r w:rsidR="00A7362B" w:rsidRPr="00F823B3">
        <w:rPr>
          <w:rFonts w:hint="cs"/>
          <w:rtl/>
        </w:rPr>
        <w:t>:</w:t>
      </w:r>
    </w:p>
    <w:p w14:paraId="79291606" w14:textId="77777777" w:rsidR="00ED360B" w:rsidRDefault="00ED360B" w:rsidP="00853C11">
      <w:pPr>
        <w:pStyle w:val="aa"/>
        <w:bidi/>
        <w:ind w:left="360"/>
        <w:jc w:val="both"/>
      </w:pPr>
      <w:r w:rsidRPr="00F823B3">
        <w:rPr>
          <w:rFonts w:hint="cs"/>
          <w:rtl/>
        </w:rPr>
        <w:t>המציע יגיש תוכנית תכנון תקציבית דו-שנתית להפעלת המסלול</w:t>
      </w:r>
      <w:r w:rsidR="00413ED5">
        <w:rPr>
          <w:rFonts w:hint="cs"/>
          <w:rtl/>
        </w:rPr>
        <w:t>,</w:t>
      </w:r>
      <w:r w:rsidRPr="00F823B3">
        <w:rPr>
          <w:rFonts w:hint="cs"/>
          <w:rtl/>
        </w:rPr>
        <w:t xml:space="preserve"> </w:t>
      </w:r>
      <w:r w:rsidR="005F7A1A">
        <w:rPr>
          <w:rFonts w:hint="cs"/>
          <w:rtl/>
        </w:rPr>
        <w:t>המקושר</w:t>
      </w:r>
      <w:r w:rsidR="00413ED5">
        <w:rPr>
          <w:rFonts w:hint="cs"/>
          <w:rtl/>
        </w:rPr>
        <w:t>ת</w:t>
      </w:r>
      <w:r w:rsidR="005F7A1A" w:rsidRPr="00F823B3">
        <w:rPr>
          <w:rFonts w:hint="cs"/>
          <w:rtl/>
        </w:rPr>
        <w:t xml:space="preserve"> </w:t>
      </w:r>
      <w:r w:rsidR="005F7A1A">
        <w:rPr>
          <w:rFonts w:hint="cs"/>
          <w:rtl/>
        </w:rPr>
        <w:t>ל</w:t>
      </w:r>
      <w:r w:rsidRPr="00F823B3">
        <w:rPr>
          <w:rFonts w:hint="cs"/>
          <w:rtl/>
        </w:rPr>
        <w:t xml:space="preserve">תכולת תוכנית העבודה והיקפי הפעילות שהוא מציע, לרבות מקורות מימון, עלויות, יחידות המדידה </w:t>
      </w:r>
      <w:r>
        <w:rPr>
          <w:rFonts w:hint="cs"/>
          <w:rtl/>
        </w:rPr>
        <w:t>ו</w:t>
      </w:r>
      <w:r w:rsidRPr="00F823B3">
        <w:rPr>
          <w:rFonts w:hint="cs"/>
          <w:rtl/>
        </w:rPr>
        <w:t>הוצאות</w:t>
      </w:r>
      <w:r>
        <w:rPr>
          <w:rFonts w:hint="cs"/>
          <w:rtl/>
        </w:rPr>
        <w:t>.</w:t>
      </w:r>
    </w:p>
    <w:p w14:paraId="79291607" w14:textId="77777777" w:rsidR="005F7A1A" w:rsidRDefault="005F7A1A" w:rsidP="005F7A1A">
      <w:pPr>
        <w:pStyle w:val="aa"/>
        <w:bidi/>
        <w:ind w:left="360"/>
        <w:jc w:val="both"/>
        <w:rPr>
          <w:rtl/>
        </w:rPr>
      </w:pPr>
    </w:p>
    <w:p w14:paraId="79291608" w14:textId="77777777" w:rsidR="005F7A1A" w:rsidRDefault="005F7A1A" w:rsidP="005F7A1A">
      <w:pPr>
        <w:pStyle w:val="aa"/>
        <w:bidi/>
        <w:ind w:left="360"/>
        <w:jc w:val="both"/>
        <w:rPr>
          <w:rtl/>
        </w:rPr>
      </w:pPr>
    </w:p>
    <w:tbl>
      <w:tblPr>
        <w:tblStyle w:val="afc"/>
        <w:tblpPr w:leftFromText="180" w:rightFromText="180" w:vertAnchor="text" w:tblpXSpec="center" w:tblpY="1"/>
        <w:tblOverlap w:val="never"/>
        <w:bidiVisual/>
        <w:tblW w:w="8588" w:type="dxa"/>
        <w:jc w:val="center"/>
        <w:tblLook w:val="04A0" w:firstRow="1" w:lastRow="0" w:firstColumn="1" w:lastColumn="0" w:noHBand="0" w:noVBand="1"/>
      </w:tblPr>
      <w:tblGrid>
        <w:gridCol w:w="927"/>
        <w:gridCol w:w="6427"/>
        <w:gridCol w:w="1234"/>
      </w:tblGrid>
      <w:tr w:rsidR="0067317B" w:rsidRPr="00F823B3" w14:paraId="7929160C" w14:textId="77777777" w:rsidTr="005111DE">
        <w:trPr>
          <w:jc w:val="center"/>
        </w:trPr>
        <w:tc>
          <w:tcPr>
            <w:tcW w:w="927" w:type="dxa"/>
            <w:shd w:val="clear" w:color="auto" w:fill="F1F4F6" w:themeFill="text2" w:themeFillTint="1A"/>
          </w:tcPr>
          <w:p w14:paraId="79291609" w14:textId="77777777" w:rsidR="0067317B" w:rsidRPr="00F823B3" w:rsidRDefault="0067317B" w:rsidP="00880363">
            <w:pPr>
              <w:bidi/>
              <w:jc w:val="center"/>
              <w:rPr>
                <w:b/>
                <w:bCs/>
                <w:rtl/>
              </w:rPr>
            </w:pPr>
            <w:r w:rsidRPr="00F823B3">
              <w:rPr>
                <w:rFonts w:hint="cs"/>
                <w:b/>
                <w:bCs/>
                <w:rtl/>
              </w:rPr>
              <w:t>סעיף</w:t>
            </w:r>
          </w:p>
        </w:tc>
        <w:tc>
          <w:tcPr>
            <w:tcW w:w="6427" w:type="dxa"/>
            <w:shd w:val="clear" w:color="auto" w:fill="F1F4F6" w:themeFill="text2" w:themeFillTint="1A"/>
          </w:tcPr>
          <w:p w14:paraId="7929160A" w14:textId="77777777" w:rsidR="0067317B" w:rsidRPr="00F823B3" w:rsidRDefault="0067317B" w:rsidP="00880363">
            <w:pPr>
              <w:bidi/>
              <w:jc w:val="center"/>
              <w:rPr>
                <w:b/>
                <w:bCs/>
                <w:rtl/>
              </w:rPr>
            </w:pPr>
            <w:r w:rsidRPr="00F823B3">
              <w:rPr>
                <w:rFonts w:hint="cs"/>
                <w:b/>
                <w:bCs/>
                <w:rtl/>
              </w:rPr>
              <w:t>אמת מידה</w:t>
            </w:r>
          </w:p>
        </w:tc>
        <w:tc>
          <w:tcPr>
            <w:tcW w:w="1234" w:type="dxa"/>
            <w:shd w:val="clear" w:color="auto" w:fill="F1F4F6" w:themeFill="text2" w:themeFillTint="1A"/>
          </w:tcPr>
          <w:p w14:paraId="7929160B" w14:textId="77777777" w:rsidR="0067317B" w:rsidRPr="00F823B3" w:rsidRDefault="0067317B" w:rsidP="00880363">
            <w:pPr>
              <w:bidi/>
              <w:jc w:val="center"/>
              <w:rPr>
                <w:b/>
                <w:bCs/>
                <w:rtl/>
              </w:rPr>
            </w:pPr>
            <w:r w:rsidRPr="00F823B3">
              <w:rPr>
                <w:rFonts w:hint="cs"/>
                <w:b/>
                <w:bCs/>
                <w:rtl/>
              </w:rPr>
              <w:t>ניקוד מרבי</w:t>
            </w:r>
          </w:p>
        </w:tc>
      </w:tr>
      <w:tr w:rsidR="0067317B" w:rsidRPr="00F823B3" w14:paraId="79291613" w14:textId="77777777" w:rsidTr="005111DE">
        <w:trPr>
          <w:jc w:val="center"/>
        </w:trPr>
        <w:tc>
          <w:tcPr>
            <w:tcW w:w="927" w:type="dxa"/>
          </w:tcPr>
          <w:p w14:paraId="7929160D" w14:textId="77777777" w:rsidR="0067317B" w:rsidRPr="00F823B3" w:rsidDel="00527FBB" w:rsidRDefault="0067317B" w:rsidP="00880363">
            <w:pPr>
              <w:pStyle w:val="aa"/>
              <w:bidi/>
              <w:ind w:left="0"/>
              <w:jc w:val="both"/>
              <w:rPr>
                <w:rtl/>
              </w:rPr>
            </w:pPr>
            <w:r>
              <w:rPr>
                <w:rFonts w:hint="cs"/>
                <w:rtl/>
              </w:rPr>
              <w:t>7.3.1</w:t>
            </w:r>
          </w:p>
        </w:tc>
        <w:tc>
          <w:tcPr>
            <w:tcW w:w="6427" w:type="dxa"/>
          </w:tcPr>
          <w:p w14:paraId="7929160E" w14:textId="77777777" w:rsidR="0067317B" w:rsidRDefault="0067317B" w:rsidP="00971CB9">
            <w:pPr>
              <w:pStyle w:val="aa"/>
              <w:bidi/>
              <w:spacing w:line="276" w:lineRule="auto"/>
              <w:ind w:left="0"/>
              <w:jc w:val="both"/>
              <w:rPr>
                <w:rtl/>
              </w:rPr>
            </w:pPr>
            <w:r>
              <w:rPr>
                <w:rFonts w:hint="cs"/>
                <w:u w:val="single"/>
                <w:rtl/>
              </w:rPr>
              <w:t>חדשנות</w:t>
            </w:r>
            <w:r>
              <w:rPr>
                <w:rFonts w:hint="cs"/>
                <w:rtl/>
              </w:rPr>
              <w:t xml:space="preserve"> </w:t>
            </w:r>
            <w:r>
              <w:rPr>
                <w:rtl/>
              </w:rPr>
              <w:t>–</w:t>
            </w:r>
            <w:r>
              <w:rPr>
                <w:rFonts w:hint="cs"/>
                <w:rtl/>
              </w:rPr>
              <w:t xml:space="preserve"> הצעה שתציע את ההיקף הגבוה ביותר של תקציב השקעה בחדשנות תקבל 10 נקודות, ושאר ההצעות ידורגו ביחס אליה, לפי הנוסחה הבאה:</w:t>
            </w:r>
          </w:p>
          <w:p w14:paraId="7929160F" w14:textId="77777777" w:rsidR="0067317B" w:rsidRDefault="0067317B" w:rsidP="00971CB9">
            <w:pPr>
              <w:pStyle w:val="aa"/>
              <w:bidi/>
              <w:spacing w:line="276" w:lineRule="auto"/>
              <w:ind w:left="0"/>
              <w:jc w:val="both"/>
              <w:rPr>
                <w:rtl/>
              </w:rPr>
            </w:pPr>
            <w:r>
              <w:rPr>
                <w:rFonts w:hint="cs"/>
                <w:rtl/>
              </w:rPr>
              <w:t xml:space="preserve">היקף התקציב </w:t>
            </w:r>
            <w:r w:rsidR="000352DF">
              <w:rPr>
                <w:rFonts w:hint="cs"/>
                <w:rtl/>
              </w:rPr>
              <w:t>המוצע</w:t>
            </w:r>
            <w:r>
              <w:rPr>
                <w:rFonts w:hint="cs"/>
                <w:rtl/>
              </w:rPr>
              <w:t xml:space="preserve"> לרכיבי חדשנות</w:t>
            </w:r>
          </w:p>
          <w:p w14:paraId="79291610" w14:textId="77777777" w:rsidR="0067317B" w:rsidRDefault="0067317B" w:rsidP="00971CB9">
            <w:pPr>
              <w:pStyle w:val="aa"/>
              <w:bidi/>
              <w:spacing w:line="276" w:lineRule="auto"/>
              <w:ind w:left="0"/>
              <w:jc w:val="both"/>
              <w:rPr>
                <w:rtl/>
              </w:rPr>
            </w:pPr>
            <w:r>
              <w:rPr>
                <w:rFonts w:hint="cs"/>
                <w:rtl/>
              </w:rPr>
              <w:t xml:space="preserve">_______________________________ </w:t>
            </w:r>
            <w:r>
              <w:t>X</w:t>
            </w:r>
            <w:r>
              <w:rPr>
                <w:rFonts w:hint="cs"/>
                <w:rtl/>
              </w:rPr>
              <w:t xml:space="preserve"> </w:t>
            </w:r>
            <w:r w:rsidRPr="00E058E9">
              <w:rPr>
                <w:rFonts w:hint="cs"/>
                <w:b/>
                <w:bCs/>
                <w:rtl/>
              </w:rPr>
              <w:t>10</w:t>
            </w:r>
          </w:p>
          <w:p w14:paraId="79291611" w14:textId="77777777" w:rsidR="0067317B" w:rsidRPr="005111DE" w:rsidDel="000343D7" w:rsidRDefault="0067317B" w:rsidP="00971CB9">
            <w:pPr>
              <w:pStyle w:val="aa"/>
              <w:bidi/>
              <w:spacing w:line="276" w:lineRule="auto"/>
              <w:ind w:left="0"/>
              <w:jc w:val="both"/>
              <w:rPr>
                <w:rtl/>
              </w:rPr>
            </w:pPr>
            <w:r>
              <w:rPr>
                <w:rFonts w:hint="cs"/>
                <w:rtl/>
              </w:rPr>
              <w:t xml:space="preserve">היקף התקציב </w:t>
            </w:r>
            <w:r w:rsidR="000352DF">
              <w:rPr>
                <w:rFonts w:hint="cs"/>
                <w:rtl/>
              </w:rPr>
              <w:t>הגבוה ביותר</w:t>
            </w:r>
            <w:r>
              <w:rPr>
                <w:rFonts w:hint="cs"/>
                <w:rtl/>
              </w:rPr>
              <w:t xml:space="preserve"> לרכיבי חדשנות</w:t>
            </w:r>
          </w:p>
        </w:tc>
        <w:tc>
          <w:tcPr>
            <w:tcW w:w="1234" w:type="dxa"/>
          </w:tcPr>
          <w:p w14:paraId="79291612" w14:textId="77777777" w:rsidR="0067317B" w:rsidRPr="00F823B3" w:rsidRDefault="0067317B" w:rsidP="00971CB9">
            <w:pPr>
              <w:pStyle w:val="aa"/>
              <w:bidi/>
              <w:spacing w:line="276" w:lineRule="auto"/>
              <w:ind w:left="0"/>
              <w:jc w:val="center"/>
              <w:rPr>
                <w:rtl/>
              </w:rPr>
            </w:pPr>
            <w:r>
              <w:rPr>
                <w:rFonts w:hint="cs"/>
                <w:rtl/>
              </w:rPr>
              <w:t>10 נק'</w:t>
            </w:r>
          </w:p>
        </w:tc>
      </w:tr>
      <w:tr w:rsidR="002039F3" w:rsidRPr="00F823B3" w14:paraId="7929161C" w14:textId="77777777" w:rsidTr="005111DE">
        <w:trPr>
          <w:jc w:val="center"/>
        </w:trPr>
        <w:tc>
          <w:tcPr>
            <w:tcW w:w="927" w:type="dxa"/>
          </w:tcPr>
          <w:p w14:paraId="79291614" w14:textId="77777777" w:rsidR="002039F3" w:rsidRPr="00F823B3" w:rsidDel="00527FBB" w:rsidRDefault="002039F3" w:rsidP="002039F3">
            <w:pPr>
              <w:pStyle w:val="aa"/>
              <w:bidi/>
              <w:ind w:left="0"/>
              <w:jc w:val="both"/>
              <w:rPr>
                <w:rtl/>
              </w:rPr>
            </w:pPr>
            <w:r>
              <w:rPr>
                <w:rFonts w:hint="cs"/>
                <w:rtl/>
              </w:rPr>
              <w:t>7.3.2</w:t>
            </w:r>
          </w:p>
        </w:tc>
        <w:tc>
          <w:tcPr>
            <w:tcW w:w="6427" w:type="dxa"/>
          </w:tcPr>
          <w:p w14:paraId="79291615" w14:textId="77777777" w:rsidR="00FA3E51" w:rsidRPr="00810D67" w:rsidRDefault="00FA3E51" w:rsidP="00FA3E51">
            <w:pPr>
              <w:bidi/>
              <w:spacing w:line="276" w:lineRule="auto"/>
              <w:jc w:val="both"/>
              <w:rPr>
                <w:u w:val="single"/>
              </w:rPr>
            </w:pPr>
            <w:r w:rsidRPr="007E7485">
              <w:rPr>
                <w:rFonts w:hint="cs"/>
                <w:u w:val="single"/>
                <w:rtl/>
              </w:rPr>
              <w:t>יעילות תפעולית</w:t>
            </w:r>
            <w:r>
              <w:rPr>
                <w:rFonts w:hint="cs"/>
                <w:rtl/>
              </w:rPr>
              <w:t xml:space="preserve"> </w:t>
            </w:r>
            <w:r>
              <w:rPr>
                <w:rtl/>
              </w:rPr>
              <w:t>–</w:t>
            </w:r>
            <w:r>
              <w:rPr>
                <w:rFonts w:hint="cs"/>
                <w:rtl/>
              </w:rPr>
              <w:t xml:space="preserve">  הצעה שתציע את </w:t>
            </w:r>
            <w:r w:rsidRPr="00810D67">
              <w:rPr>
                <w:rFonts w:hint="cs"/>
                <w:b/>
                <w:bCs/>
                <w:rtl/>
              </w:rPr>
              <w:t xml:space="preserve">העלות </w:t>
            </w:r>
            <w:r>
              <w:rPr>
                <w:rFonts w:hint="cs"/>
                <w:b/>
                <w:bCs/>
                <w:rtl/>
              </w:rPr>
              <w:t>לתוצאה</w:t>
            </w:r>
            <w:r>
              <w:rPr>
                <w:rFonts w:hint="cs"/>
                <w:rtl/>
              </w:rPr>
              <w:t xml:space="preserve"> האפקטיבית ביותר (סה"כ </w:t>
            </w:r>
            <w:r w:rsidRPr="00810D67">
              <w:rPr>
                <w:rFonts w:hint="cs"/>
                <w:b/>
                <w:bCs/>
                <w:rtl/>
              </w:rPr>
              <w:t>עלויות התפעול</w:t>
            </w:r>
            <w:r>
              <w:rPr>
                <w:rFonts w:hint="cs"/>
                <w:rtl/>
              </w:rPr>
              <w:t xml:space="preserve"> חלקי </w:t>
            </w:r>
            <w:r w:rsidR="000F6B47">
              <w:rPr>
                <w:rFonts w:hint="cs"/>
                <w:b/>
                <w:bCs/>
                <w:rtl/>
              </w:rPr>
              <w:t>תוצאות</w:t>
            </w:r>
            <w:r w:rsidRPr="00810D67">
              <w:rPr>
                <w:rFonts w:hint="cs"/>
                <w:rtl/>
              </w:rPr>
              <w:t>)</w:t>
            </w:r>
            <w:r w:rsidRPr="009F2258">
              <w:rPr>
                <w:rFonts w:hint="cs"/>
                <w:rtl/>
              </w:rPr>
              <w:t>.</w:t>
            </w:r>
            <w:r>
              <w:rPr>
                <w:rFonts w:hint="cs"/>
                <w:rtl/>
              </w:rPr>
              <w:t xml:space="preserve"> </w:t>
            </w:r>
            <w:r w:rsidRPr="00810D67">
              <w:rPr>
                <w:rFonts w:hint="cs"/>
                <w:rtl/>
              </w:rPr>
              <w:t>לעניין זה תוצאות יוגד</w:t>
            </w:r>
            <w:r>
              <w:rPr>
                <w:rFonts w:hint="cs"/>
                <w:rtl/>
              </w:rPr>
              <w:t>ר</w:t>
            </w:r>
            <w:r w:rsidRPr="00810D67">
              <w:rPr>
                <w:rFonts w:hint="cs"/>
                <w:rtl/>
              </w:rPr>
              <w:t xml:space="preserve">ו כסך </w:t>
            </w:r>
            <w:r w:rsidRPr="00C15468">
              <w:rPr>
                <w:rFonts w:hint="cs"/>
                <w:rtl/>
              </w:rPr>
              <w:t xml:space="preserve">היקף </w:t>
            </w:r>
            <w:proofErr w:type="spellStart"/>
            <w:r w:rsidRPr="00C15468">
              <w:rPr>
                <w:rFonts w:hint="cs"/>
                <w:rtl/>
              </w:rPr>
              <w:t>ההשמות</w:t>
            </w:r>
            <w:proofErr w:type="spellEnd"/>
            <w:r w:rsidRPr="00810D67">
              <w:rPr>
                <w:rFonts w:hint="cs"/>
                <w:rtl/>
              </w:rPr>
              <w:t>.</w:t>
            </w:r>
          </w:p>
          <w:p w14:paraId="79291616" w14:textId="77777777" w:rsidR="00FA3E51" w:rsidRPr="00230463" w:rsidRDefault="00FA3E51" w:rsidP="00FA3E51">
            <w:pPr>
              <w:bidi/>
              <w:spacing w:line="276" w:lineRule="auto"/>
              <w:jc w:val="both"/>
              <w:rPr>
                <w:u w:val="single"/>
              </w:rPr>
            </w:pPr>
            <w:r>
              <w:rPr>
                <w:rFonts w:hint="cs"/>
                <w:rtl/>
              </w:rPr>
              <w:t>יש לפרט את כלל עלויות התפעול לפי חלוקה לרכיבים ולציין בבירור את סכום התפעול הסופי (תוך התייחסות למיסוי נדרש בהתאם לסיווג המציע).</w:t>
            </w:r>
          </w:p>
          <w:p w14:paraId="79291617" w14:textId="77777777" w:rsidR="00FA3E51" w:rsidRDefault="00FA3E51" w:rsidP="00FA3E51">
            <w:pPr>
              <w:pStyle w:val="aa"/>
              <w:bidi/>
              <w:spacing w:line="276" w:lineRule="auto"/>
              <w:ind w:left="0"/>
              <w:jc w:val="both"/>
              <w:rPr>
                <w:rtl/>
              </w:rPr>
            </w:pPr>
            <w:r>
              <w:rPr>
                <w:rFonts w:hint="cs"/>
                <w:rtl/>
              </w:rPr>
              <w:t>ניקוד יינתן לפי הנוסחה הבאה:</w:t>
            </w:r>
          </w:p>
          <w:p w14:paraId="79291618" w14:textId="77777777" w:rsidR="00FA3E51" w:rsidRDefault="00FA3E51" w:rsidP="00FA3E51">
            <w:pPr>
              <w:pStyle w:val="aa"/>
              <w:bidi/>
              <w:spacing w:line="276" w:lineRule="auto"/>
              <w:ind w:left="0"/>
              <w:jc w:val="both"/>
              <w:rPr>
                <w:rtl/>
              </w:rPr>
            </w:pPr>
            <w:r w:rsidRPr="00810D67">
              <w:rPr>
                <w:rFonts w:hint="cs"/>
                <w:b/>
                <w:bCs/>
                <w:rtl/>
              </w:rPr>
              <w:t xml:space="preserve">עלות </w:t>
            </w:r>
            <w:r>
              <w:rPr>
                <w:rFonts w:hint="cs"/>
                <w:b/>
                <w:bCs/>
                <w:rtl/>
              </w:rPr>
              <w:t>לתוצאה</w:t>
            </w:r>
            <w:r>
              <w:rPr>
                <w:rFonts w:hint="cs"/>
                <w:rtl/>
              </w:rPr>
              <w:t xml:space="preserve"> הנמוכה ביותר מבין כל ההצעות</w:t>
            </w:r>
          </w:p>
          <w:p w14:paraId="79291619" w14:textId="77777777" w:rsidR="00FA3E51" w:rsidRDefault="00FA3E51" w:rsidP="00FA3E51">
            <w:pPr>
              <w:pStyle w:val="aa"/>
              <w:bidi/>
              <w:spacing w:line="276" w:lineRule="auto"/>
              <w:ind w:left="-57"/>
              <w:jc w:val="both"/>
              <w:rPr>
                <w:rtl/>
              </w:rPr>
            </w:pPr>
            <w:r>
              <w:rPr>
                <w:rFonts w:hint="cs"/>
                <w:rtl/>
              </w:rPr>
              <w:t xml:space="preserve">______________________________________________ </w:t>
            </w:r>
            <w:r>
              <w:t>X</w:t>
            </w:r>
            <w:r>
              <w:rPr>
                <w:rFonts w:hint="cs"/>
                <w:rtl/>
              </w:rPr>
              <w:t xml:space="preserve"> </w:t>
            </w:r>
            <w:r>
              <w:rPr>
                <w:rFonts w:hint="cs"/>
                <w:b/>
                <w:bCs/>
                <w:rtl/>
              </w:rPr>
              <w:t>15</w:t>
            </w:r>
          </w:p>
          <w:p w14:paraId="7929161A" w14:textId="77777777" w:rsidR="002039F3" w:rsidRPr="005111DE" w:rsidDel="000343D7" w:rsidRDefault="00FA3E51" w:rsidP="00FA3E51">
            <w:pPr>
              <w:pStyle w:val="aa"/>
              <w:bidi/>
              <w:spacing w:line="276" w:lineRule="auto"/>
              <w:ind w:left="0"/>
              <w:jc w:val="both"/>
              <w:rPr>
                <w:rtl/>
              </w:rPr>
            </w:pPr>
            <w:r w:rsidRPr="00810D67">
              <w:rPr>
                <w:rFonts w:hint="cs"/>
                <w:b/>
                <w:bCs/>
                <w:rtl/>
              </w:rPr>
              <w:t>עלות לתוצאה</w:t>
            </w:r>
            <w:r w:rsidRPr="00810D67">
              <w:rPr>
                <w:rFonts w:hint="cs"/>
                <w:rtl/>
              </w:rPr>
              <w:t xml:space="preserve"> </w:t>
            </w:r>
            <w:r>
              <w:rPr>
                <w:rFonts w:hint="cs"/>
                <w:rtl/>
              </w:rPr>
              <w:t>המוצעת</w:t>
            </w:r>
          </w:p>
        </w:tc>
        <w:tc>
          <w:tcPr>
            <w:tcW w:w="1234" w:type="dxa"/>
          </w:tcPr>
          <w:p w14:paraId="7929161B" w14:textId="77777777" w:rsidR="002039F3" w:rsidRPr="00F823B3" w:rsidRDefault="002039F3" w:rsidP="00971CB9">
            <w:pPr>
              <w:pStyle w:val="aa"/>
              <w:bidi/>
              <w:spacing w:line="276" w:lineRule="auto"/>
              <w:ind w:left="0"/>
              <w:jc w:val="center"/>
              <w:rPr>
                <w:rtl/>
              </w:rPr>
            </w:pPr>
            <w:r>
              <w:rPr>
                <w:rFonts w:hint="cs"/>
                <w:rtl/>
              </w:rPr>
              <w:t>1</w:t>
            </w:r>
            <w:r w:rsidR="00FA3E51">
              <w:rPr>
                <w:rFonts w:hint="cs"/>
                <w:rtl/>
              </w:rPr>
              <w:t>5</w:t>
            </w:r>
            <w:r>
              <w:rPr>
                <w:rFonts w:hint="cs"/>
                <w:rtl/>
              </w:rPr>
              <w:t xml:space="preserve"> נק'</w:t>
            </w:r>
          </w:p>
        </w:tc>
      </w:tr>
      <w:tr w:rsidR="002039F3" w:rsidRPr="00F823B3" w14:paraId="79291620" w14:textId="77777777" w:rsidTr="00880363">
        <w:trPr>
          <w:jc w:val="center"/>
        </w:trPr>
        <w:tc>
          <w:tcPr>
            <w:tcW w:w="927" w:type="dxa"/>
          </w:tcPr>
          <w:p w14:paraId="7929161D" w14:textId="77777777" w:rsidR="002039F3" w:rsidRDefault="002039F3" w:rsidP="002039F3">
            <w:pPr>
              <w:pStyle w:val="aa"/>
              <w:bidi/>
              <w:ind w:left="0"/>
              <w:jc w:val="both"/>
              <w:rPr>
                <w:rtl/>
              </w:rPr>
            </w:pPr>
            <w:r>
              <w:rPr>
                <w:rFonts w:hint="cs"/>
                <w:rtl/>
              </w:rPr>
              <w:t>7.3.3</w:t>
            </w:r>
          </w:p>
        </w:tc>
        <w:tc>
          <w:tcPr>
            <w:tcW w:w="6427" w:type="dxa"/>
          </w:tcPr>
          <w:p w14:paraId="7929161E" w14:textId="77777777" w:rsidR="002039F3" w:rsidRPr="001A322D" w:rsidRDefault="002039F3" w:rsidP="00971CB9">
            <w:pPr>
              <w:pStyle w:val="aa"/>
              <w:bidi/>
              <w:spacing w:line="276" w:lineRule="auto"/>
              <w:ind w:left="0"/>
              <w:jc w:val="both"/>
              <w:rPr>
                <w:rtl/>
              </w:rPr>
            </w:pPr>
            <w:r>
              <w:rPr>
                <w:rFonts w:hint="cs"/>
                <w:u w:val="single"/>
                <w:rtl/>
              </w:rPr>
              <w:t>העמדת תקציב תוספתי</w:t>
            </w:r>
            <w:r>
              <w:rPr>
                <w:rFonts w:hint="cs"/>
                <w:rtl/>
              </w:rPr>
              <w:t xml:space="preserve"> </w:t>
            </w:r>
            <w:r>
              <w:rPr>
                <w:rtl/>
              </w:rPr>
              <w:t>–</w:t>
            </w:r>
            <w:r>
              <w:rPr>
                <w:rFonts w:hint="cs"/>
                <w:rtl/>
              </w:rPr>
              <w:t xml:space="preserve"> על כל תוספת של </w:t>
            </w:r>
            <w:r w:rsidRPr="0022538F">
              <w:rPr>
                <w:rFonts w:hint="cs"/>
                <w:rtl/>
              </w:rPr>
              <w:t>2</w:t>
            </w:r>
            <w:r w:rsidRPr="005111DE">
              <w:rPr>
                <w:rFonts w:hint="cs"/>
                <w:rtl/>
              </w:rPr>
              <w:t>0</w:t>
            </w:r>
            <w:r w:rsidRPr="0022538F">
              <w:rPr>
                <w:rFonts w:hint="cs"/>
                <w:rtl/>
              </w:rPr>
              <w:t xml:space="preserve">0,000 </w:t>
            </w:r>
            <w:r>
              <w:rPr>
                <w:rFonts w:hint="cs"/>
                <w:rtl/>
              </w:rPr>
              <w:t xml:space="preserve">₪ מעבר למינימום התקציב הנדרש להעמיד במסלול (כאמור בסעיף 3 שלעיל) יינתן </w:t>
            </w:r>
            <w:r w:rsidRPr="005111DE">
              <w:rPr>
                <w:rFonts w:hint="cs"/>
                <w:b/>
                <w:bCs/>
                <w:rtl/>
              </w:rPr>
              <w:t>1 נק'</w:t>
            </w:r>
            <w:r>
              <w:rPr>
                <w:rFonts w:hint="cs"/>
                <w:rtl/>
              </w:rPr>
              <w:t xml:space="preserve"> (1,000,000 ₪ יעניקו את הניקוד המרבי </w:t>
            </w:r>
            <w:r>
              <w:rPr>
                <w:rtl/>
              </w:rPr>
              <w:t>–</w:t>
            </w:r>
            <w:r>
              <w:rPr>
                <w:rFonts w:hint="cs"/>
                <w:rtl/>
              </w:rPr>
              <w:t xml:space="preserve"> </w:t>
            </w:r>
            <w:r w:rsidRPr="00E058E9">
              <w:rPr>
                <w:rFonts w:hint="cs"/>
                <w:b/>
                <w:bCs/>
                <w:rtl/>
              </w:rPr>
              <w:t>5 נק'</w:t>
            </w:r>
            <w:r>
              <w:rPr>
                <w:rFonts w:hint="cs"/>
                <w:rtl/>
              </w:rPr>
              <w:t>).</w:t>
            </w:r>
          </w:p>
        </w:tc>
        <w:tc>
          <w:tcPr>
            <w:tcW w:w="1234" w:type="dxa"/>
          </w:tcPr>
          <w:p w14:paraId="7929161F" w14:textId="77777777" w:rsidR="002039F3" w:rsidRDefault="002039F3" w:rsidP="00971CB9">
            <w:pPr>
              <w:pStyle w:val="aa"/>
              <w:bidi/>
              <w:spacing w:line="276" w:lineRule="auto"/>
              <w:ind w:left="0"/>
              <w:jc w:val="center"/>
              <w:rPr>
                <w:rtl/>
              </w:rPr>
            </w:pPr>
            <w:r>
              <w:rPr>
                <w:rFonts w:hint="cs"/>
                <w:rtl/>
              </w:rPr>
              <w:t>5 נק'</w:t>
            </w:r>
          </w:p>
        </w:tc>
      </w:tr>
    </w:tbl>
    <w:p w14:paraId="79291621" w14:textId="77777777" w:rsidR="007E3388" w:rsidRPr="00F823B3" w:rsidRDefault="003C0ACB" w:rsidP="00F8291B">
      <w:pPr>
        <w:pStyle w:val="aa"/>
        <w:numPr>
          <w:ilvl w:val="1"/>
          <w:numId w:val="6"/>
        </w:numPr>
        <w:bidi/>
        <w:ind w:left="706" w:hanging="369"/>
        <w:jc w:val="both"/>
      </w:pPr>
      <w:r w:rsidRPr="00F823B3">
        <w:rPr>
          <w:rFonts w:cs="David" w:hint="eastAsia"/>
          <w:u w:val="single"/>
          <w:rtl/>
        </w:rPr>
        <w:t>ראיון</w:t>
      </w:r>
      <w:r w:rsidRPr="00F823B3">
        <w:rPr>
          <w:rFonts w:cs="David"/>
          <w:u w:val="single"/>
          <w:rtl/>
        </w:rPr>
        <w:t xml:space="preserve"> התרשמות והמלצות</w:t>
      </w:r>
      <w:r w:rsidRPr="00F823B3">
        <w:rPr>
          <w:rFonts w:cs="David"/>
          <w:rtl/>
        </w:rPr>
        <w:t>:</w:t>
      </w:r>
    </w:p>
    <w:tbl>
      <w:tblPr>
        <w:tblStyle w:val="afc"/>
        <w:tblpPr w:leftFromText="180" w:rightFromText="180" w:vertAnchor="text" w:tblpXSpec="center" w:tblpY="1"/>
        <w:tblOverlap w:val="never"/>
        <w:bidiVisual/>
        <w:tblW w:w="8588" w:type="dxa"/>
        <w:jc w:val="center"/>
        <w:tblLook w:val="04A0" w:firstRow="1" w:lastRow="0" w:firstColumn="1" w:lastColumn="0" w:noHBand="0" w:noVBand="1"/>
      </w:tblPr>
      <w:tblGrid>
        <w:gridCol w:w="881"/>
        <w:gridCol w:w="6466"/>
        <w:gridCol w:w="1241"/>
      </w:tblGrid>
      <w:tr w:rsidR="003C0ACB" w:rsidRPr="00F823B3" w14:paraId="79291625" w14:textId="77777777" w:rsidTr="00F15961">
        <w:trPr>
          <w:jc w:val="center"/>
        </w:trPr>
        <w:tc>
          <w:tcPr>
            <w:tcW w:w="881" w:type="dxa"/>
            <w:shd w:val="clear" w:color="auto" w:fill="F1F4F6" w:themeFill="text2" w:themeFillTint="1A"/>
          </w:tcPr>
          <w:p w14:paraId="79291622" w14:textId="77777777" w:rsidR="003C0ACB" w:rsidRPr="00F823B3" w:rsidRDefault="003C0ACB" w:rsidP="00F15961">
            <w:pPr>
              <w:bidi/>
              <w:jc w:val="center"/>
              <w:rPr>
                <w:b/>
                <w:bCs/>
                <w:rtl/>
              </w:rPr>
            </w:pPr>
            <w:r w:rsidRPr="00F823B3">
              <w:rPr>
                <w:rFonts w:hint="cs"/>
                <w:b/>
                <w:bCs/>
                <w:rtl/>
              </w:rPr>
              <w:t>סעיף</w:t>
            </w:r>
          </w:p>
        </w:tc>
        <w:tc>
          <w:tcPr>
            <w:tcW w:w="6466" w:type="dxa"/>
            <w:shd w:val="clear" w:color="auto" w:fill="F1F4F6" w:themeFill="text2" w:themeFillTint="1A"/>
          </w:tcPr>
          <w:p w14:paraId="79291623" w14:textId="77777777" w:rsidR="003C0ACB" w:rsidRPr="00F823B3" w:rsidRDefault="003C0ACB" w:rsidP="00F15961">
            <w:pPr>
              <w:bidi/>
              <w:jc w:val="center"/>
              <w:rPr>
                <w:b/>
                <w:bCs/>
                <w:rtl/>
              </w:rPr>
            </w:pPr>
            <w:r w:rsidRPr="00F823B3">
              <w:rPr>
                <w:rFonts w:hint="cs"/>
                <w:b/>
                <w:bCs/>
                <w:rtl/>
              </w:rPr>
              <w:t>אמת מידה</w:t>
            </w:r>
          </w:p>
        </w:tc>
        <w:tc>
          <w:tcPr>
            <w:tcW w:w="1241" w:type="dxa"/>
            <w:shd w:val="clear" w:color="auto" w:fill="F1F4F6" w:themeFill="text2" w:themeFillTint="1A"/>
          </w:tcPr>
          <w:p w14:paraId="79291624" w14:textId="77777777" w:rsidR="003C0ACB" w:rsidRPr="00F823B3" w:rsidRDefault="003C0ACB" w:rsidP="00F15961">
            <w:pPr>
              <w:bidi/>
              <w:jc w:val="center"/>
              <w:rPr>
                <w:b/>
                <w:bCs/>
                <w:rtl/>
              </w:rPr>
            </w:pPr>
            <w:r w:rsidRPr="00F823B3">
              <w:rPr>
                <w:rFonts w:hint="cs"/>
                <w:b/>
                <w:bCs/>
                <w:rtl/>
              </w:rPr>
              <w:t>ניקוד מרבי</w:t>
            </w:r>
          </w:p>
        </w:tc>
      </w:tr>
      <w:tr w:rsidR="000708FC" w:rsidRPr="00F823B3" w14:paraId="79291629" w14:textId="77777777" w:rsidTr="00F15961">
        <w:trPr>
          <w:jc w:val="center"/>
        </w:trPr>
        <w:tc>
          <w:tcPr>
            <w:tcW w:w="881" w:type="dxa"/>
          </w:tcPr>
          <w:p w14:paraId="79291626" w14:textId="77777777" w:rsidR="000708FC" w:rsidRPr="00F823B3" w:rsidRDefault="00D52EEC" w:rsidP="00F15961">
            <w:pPr>
              <w:pStyle w:val="aa"/>
              <w:bidi/>
              <w:ind w:left="0"/>
              <w:jc w:val="both"/>
              <w:rPr>
                <w:rtl/>
              </w:rPr>
            </w:pPr>
            <w:r>
              <w:rPr>
                <w:rFonts w:hint="cs"/>
                <w:rtl/>
              </w:rPr>
              <w:t>7</w:t>
            </w:r>
            <w:r w:rsidR="0046014A" w:rsidRPr="00F823B3">
              <w:rPr>
                <w:rFonts w:hint="cs"/>
                <w:rtl/>
              </w:rPr>
              <w:t>.4.1.</w:t>
            </w:r>
          </w:p>
        </w:tc>
        <w:tc>
          <w:tcPr>
            <w:tcW w:w="6466" w:type="dxa"/>
          </w:tcPr>
          <w:p w14:paraId="79291627" w14:textId="77777777" w:rsidR="000708FC" w:rsidRPr="00F823B3" w:rsidRDefault="000708FC" w:rsidP="00F15961">
            <w:pPr>
              <w:bidi/>
              <w:spacing w:line="360" w:lineRule="auto"/>
              <w:rPr>
                <w:rtl/>
              </w:rPr>
            </w:pPr>
            <w:r w:rsidRPr="00F823B3">
              <w:rPr>
                <w:rFonts w:hint="cs"/>
                <w:u w:val="single"/>
                <w:rtl/>
              </w:rPr>
              <w:t>ראיון</w:t>
            </w:r>
            <w:r w:rsidRPr="00F823B3">
              <w:rPr>
                <w:rFonts w:hint="cs"/>
                <w:rtl/>
              </w:rPr>
              <w:t xml:space="preserve"> </w:t>
            </w:r>
            <w:r w:rsidRPr="00F823B3">
              <w:rPr>
                <w:rtl/>
              </w:rPr>
              <w:t>–</w:t>
            </w:r>
            <w:r w:rsidRPr="00F823B3">
              <w:rPr>
                <w:rFonts w:hint="cs"/>
                <w:rtl/>
              </w:rPr>
              <w:t xml:space="preserve"> התרשמות כללית לגבי מידת התאמת יכולות, ניסיון וכישורי המציע לביצוע המשימות. בפגישה נציג הבעלים</w:t>
            </w:r>
            <w:r w:rsidR="00312EBF">
              <w:rPr>
                <w:rFonts w:hint="cs"/>
                <w:rtl/>
              </w:rPr>
              <w:t xml:space="preserve"> </w:t>
            </w:r>
            <w:r w:rsidRPr="00F823B3">
              <w:rPr>
                <w:rFonts w:hint="cs"/>
                <w:rtl/>
              </w:rPr>
              <w:t>/</w:t>
            </w:r>
            <w:r w:rsidR="00312EBF">
              <w:rPr>
                <w:rFonts w:hint="cs"/>
                <w:rtl/>
              </w:rPr>
              <w:t xml:space="preserve"> </w:t>
            </w:r>
            <w:r w:rsidRPr="00F823B3">
              <w:rPr>
                <w:rFonts w:hint="cs"/>
                <w:rtl/>
              </w:rPr>
              <w:t>ועד</w:t>
            </w:r>
            <w:r w:rsidR="00312EBF">
              <w:rPr>
                <w:rFonts w:hint="cs"/>
                <w:rtl/>
              </w:rPr>
              <w:t xml:space="preserve"> </w:t>
            </w:r>
            <w:r w:rsidR="0086176F" w:rsidRPr="00F823B3">
              <w:rPr>
                <w:rFonts w:hint="cs"/>
                <w:rtl/>
              </w:rPr>
              <w:t>/</w:t>
            </w:r>
            <w:r w:rsidR="00312EBF">
              <w:rPr>
                <w:rFonts w:hint="cs"/>
                <w:rtl/>
              </w:rPr>
              <w:t xml:space="preserve"> </w:t>
            </w:r>
            <w:r w:rsidR="00C91F8A" w:rsidRPr="00F823B3">
              <w:rPr>
                <w:rFonts w:hint="cs"/>
                <w:rtl/>
              </w:rPr>
              <w:t>מועצת מנהלים</w:t>
            </w:r>
            <w:r w:rsidRPr="00F823B3">
              <w:rPr>
                <w:rFonts w:hint="cs"/>
                <w:rtl/>
              </w:rPr>
              <w:t xml:space="preserve"> יציג במצגת (עד 10 שקפים) את תוכנית העבודה ו</w:t>
            </w:r>
            <w:r w:rsidR="00AE0C75" w:rsidRPr="00F823B3">
              <w:rPr>
                <w:rFonts w:hint="cs"/>
                <w:rtl/>
              </w:rPr>
              <w:t>תכנון התקציב</w:t>
            </w:r>
            <w:r w:rsidRPr="00F823B3">
              <w:rPr>
                <w:rFonts w:hint="cs"/>
                <w:rtl/>
              </w:rPr>
              <w:t>.</w:t>
            </w:r>
            <w:r w:rsidR="007E16B7">
              <w:rPr>
                <w:rFonts w:hint="cs"/>
                <w:rtl/>
              </w:rPr>
              <w:t xml:space="preserve"> במקרה שבו המציע מציג ניסיון של ספק משנה מטעמו, גם נציג ספק המשנה נדרש להגיע לראיון.</w:t>
            </w:r>
          </w:p>
        </w:tc>
        <w:tc>
          <w:tcPr>
            <w:tcW w:w="1241" w:type="dxa"/>
          </w:tcPr>
          <w:p w14:paraId="79291628" w14:textId="77777777" w:rsidR="000708FC" w:rsidRPr="00F823B3" w:rsidRDefault="000708FC" w:rsidP="00F15961">
            <w:pPr>
              <w:pStyle w:val="aa"/>
              <w:bidi/>
              <w:ind w:left="0"/>
              <w:jc w:val="both"/>
              <w:rPr>
                <w:rtl/>
              </w:rPr>
            </w:pPr>
            <w:r w:rsidRPr="00F823B3">
              <w:rPr>
                <w:rFonts w:hint="cs"/>
                <w:rtl/>
              </w:rPr>
              <w:t>10 נק'</w:t>
            </w:r>
          </w:p>
        </w:tc>
      </w:tr>
      <w:tr w:rsidR="000708FC" w:rsidRPr="00F823B3" w14:paraId="7929162D" w14:textId="77777777" w:rsidTr="00F15961">
        <w:trPr>
          <w:jc w:val="center"/>
        </w:trPr>
        <w:tc>
          <w:tcPr>
            <w:tcW w:w="881" w:type="dxa"/>
          </w:tcPr>
          <w:p w14:paraId="7929162A" w14:textId="77777777" w:rsidR="000708FC" w:rsidRPr="00F823B3" w:rsidRDefault="00D52EEC" w:rsidP="00F15961">
            <w:pPr>
              <w:pStyle w:val="aa"/>
              <w:bidi/>
              <w:ind w:left="0"/>
              <w:jc w:val="both"/>
              <w:rPr>
                <w:rtl/>
              </w:rPr>
            </w:pPr>
            <w:r>
              <w:rPr>
                <w:rFonts w:hint="cs"/>
                <w:rtl/>
              </w:rPr>
              <w:t>7</w:t>
            </w:r>
            <w:r w:rsidR="0046014A" w:rsidRPr="00F823B3">
              <w:rPr>
                <w:rFonts w:hint="cs"/>
                <w:rtl/>
              </w:rPr>
              <w:t>.4.2.</w:t>
            </w:r>
          </w:p>
        </w:tc>
        <w:tc>
          <w:tcPr>
            <w:tcW w:w="6466" w:type="dxa"/>
          </w:tcPr>
          <w:p w14:paraId="7929162B" w14:textId="77777777" w:rsidR="000708FC" w:rsidRPr="00F823B3" w:rsidRDefault="000708FC" w:rsidP="00F15961">
            <w:pPr>
              <w:pStyle w:val="aa"/>
              <w:bidi/>
              <w:spacing w:line="360" w:lineRule="auto"/>
              <w:ind w:left="0"/>
              <w:jc w:val="both"/>
              <w:rPr>
                <w:rtl/>
              </w:rPr>
            </w:pPr>
            <w:r w:rsidRPr="00F823B3">
              <w:rPr>
                <w:rFonts w:hint="cs"/>
                <w:u w:val="single"/>
                <w:rtl/>
              </w:rPr>
              <w:t>המלצות</w:t>
            </w:r>
            <w:r w:rsidRPr="00F823B3">
              <w:rPr>
                <w:rFonts w:hint="cs"/>
                <w:rtl/>
              </w:rPr>
              <w:t xml:space="preserve"> </w:t>
            </w:r>
            <w:r w:rsidRPr="00F823B3">
              <w:rPr>
                <w:rtl/>
              </w:rPr>
              <w:t>–</w:t>
            </w:r>
            <w:r w:rsidRPr="00F823B3">
              <w:rPr>
                <w:rFonts w:hint="cs"/>
                <w:rtl/>
              </w:rPr>
              <w:t xml:space="preserve"> טיב ההמלצות שקיבל המציע, בהתאם לשיחות שערך המשרד עם איש הקשר שנרשם בהצעה (ממליץ 1). באחריות המציע לרשום פרטים של איש קשר זמין (טלפון ודוא"ל).</w:t>
            </w:r>
          </w:p>
        </w:tc>
        <w:tc>
          <w:tcPr>
            <w:tcW w:w="1241" w:type="dxa"/>
          </w:tcPr>
          <w:p w14:paraId="7929162C" w14:textId="77777777" w:rsidR="000708FC" w:rsidRPr="00F823B3" w:rsidRDefault="000708FC" w:rsidP="00F15961">
            <w:pPr>
              <w:pStyle w:val="aa"/>
              <w:bidi/>
              <w:ind w:left="0"/>
              <w:jc w:val="both"/>
              <w:rPr>
                <w:rtl/>
              </w:rPr>
            </w:pPr>
            <w:r w:rsidRPr="00F823B3">
              <w:rPr>
                <w:rFonts w:hint="cs"/>
                <w:rtl/>
              </w:rPr>
              <w:t>5 נק'</w:t>
            </w:r>
          </w:p>
        </w:tc>
      </w:tr>
    </w:tbl>
    <w:p w14:paraId="7929162E" w14:textId="77777777" w:rsidR="00517A00" w:rsidRPr="000014FE" w:rsidRDefault="00517A00" w:rsidP="001E0E7D">
      <w:pPr>
        <w:pStyle w:val="2"/>
        <w:bidi/>
        <w:spacing w:before="120" w:after="60"/>
        <w:jc w:val="both"/>
        <w:rPr>
          <w:color w:val="auto"/>
          <w:rtl/>
        </w:rPr>
      </w:pPr>
      <w:bookmarkStart w:id="66" w:name="_נספחים"/>
      <w:bookmarkEnd w:id="66"/>
      <w:r w:rsidRPr="000014FE">
        <w:rPr>
          <w:rFonts w:hint="cs"/>
          <w:color w:val="auto"/>
          <w:rtl/>
        </w:rPr>
        <w:t>נספחים</w:t>
      </w:r>
    </w:p>
    <w:p w14:paraId="7929162F" w14:textId="77777777" w:rsidR="00C22F2F" w:rsidRPr="00F823B3" w:rsidRDefault="00C22F2F" w:rsidP="005F7A1A">
      <w:pPr>
        <w:pStyle w:val="aa"/>
        <w:numPr>
          <w:ilvl w:val="0"/>
          <w:numId w:val="2"/>
        </w:numPr>
        <w:bidi/>
        <w:spacing w:before="0" w:after="0" w:line="276" w:lineRule="auto"/>
        <w:ind w:left="368"/>
      </w:pPr>
      <w:r w:rsidRPr="00F823B3">
        <w:rPr>
          <w:rFonts w:hint="cs"/>
          <w:rtl/>
        </w:rPr>
        <w:t xml:space="preserve">נספח א' </w:t>
      </w:r>
      <w:r w:rsidRPr="00F823B3">
        <w:rPr>
          <w:rtl/>
        </w:rPr>
        <w:t>–</w:t>
      </w:r>
      <w:r w:rsidRPr="00F823B3">
        <w:rPr>
          <w:rFonts w:hint="cs"/>
          <w:rtl/>
        </w:rPr>
        <w:t xml:space="preserve"> </w:t>
      </w:r>
      <w:hyperlink w:anchor="_טופס_פרטי_מציע" w:history="1">
        <w:r w:rsidRPr="00F823B3">
          <w:rPr>
            <w:rStyle w:val="Hyperlink"/>
            <w:rFonts w:hint="cs"/>
            <w:rtl/>
          </w:rPr>
          <w:t>טופס פרטי המציע</w:t>
        </w:r>
      </w:hyperlink>
    </w:p>
    <w:p w14:paraId="79291630" w14:textId="77777777" w:rsidR="00C22F2F" w:rsidRPr="00F823B3" w:rsidRDefault="00C22F2F" w:rsidP="005F7A1A">
      <w:pPr>
        <w:pStyle w:val="aa"/>
        <w:numPr>
          <w:ilvl w:val="0"/>
          <w:numId w:val="2"/>
        </w:numPr>
        <w:bidi/>
        <w:spacing w:before="0" w:after="0" w:line="276" w:lineRule="auto"/>
        <w:ind w:left="368"/>
      </w:pPr>
      <w:r w:rsidRPr="00F823B3">
        <w:rPr>
          <w:rFonts w:hint="cs"/>
          <w:rtl/>
        </w:rPr>
        <w:t>נספח ב'</w:t>
      </w:r>
      <w:r w:rsidR="002B007B" w:rsidRPr="00F823B3">
        <w:rPr>
          <w:rFonts w:hint="cs"/>
          <w:rtl/>
        </w:rPr>
        <w:t>1</w:t>
      </w:r>
      <w:r w:rsidRPr="00F823B3">
        <w:rPr>
          <w:rFonts w:hint="cs"/>
          <w:rtl/>
        </w:rPr>
        <w:t xml:space="preserve"> </w:t>
      </w:r>
      <w:r w:rsidRPr="00F823B3">
        <w:rPr>
          <w:rtl/>
        </w:rPr>
        <w:t>–</w:t>
      </w:r>
      <w:r w:rsidRPr="00F823B3">
        <w:rPr>
          <w:rFonts w:hint="cs"/>
          <w:rtl/>
        </w:rPr>
        <w:t xml:space="preserve"> </w:t>
      </w:r>
      <w:hyperlink w:anchor="_תצהיר_בדבר_העסקת" w:history="1">
        <w:r w:rsidRPr="00F823B3">
          <w:rPr>
            <w:rStyle w:val="Hyperlink"/>
            <w:rFonts w:hint="cs"/>
            <w:rtl/>
          </w:rPr>
          <w:t>העסקת עובדים עם מוגבלות</w:t>
        </w:r>
      </w:hyperlink>
    </w:p>
    <w:p w14:paraId="79291631" w14:textId="77777777" w:rsidR="00C22F2F" w:rsidRPr="00F823B3" w:rsidRDefault="00C22F2F" w:rsidP="005F7A1A">
      <w:pPr>
        <w:pStyle w:val="aa"/>
        <w:numPr>
          <w:ilvl w:val="0"/>
          <w:numId w:val="2"/>
        </w:numPr>
        <w:bidi/>
        <w:spacing w:before="0" w:after="0" w:line="276" w:lineRule="auto"/>
        <w:ind w:left="368"/>
      </w:pPr>
      <w:r w:rsidRPr="00F823B3">
        <w:rPr>
          <w:rFonts w:hint="cs"/>
          <w:rtl/>
        </w:rPr>
        <w:t>נספח ב'</w:t>
      </w:r>
      <w:r w:rsidR="002B007B" w:rsidRPr="00F823B3">
        <w:rPr>
          <w:rFonts w:hint="cs"/>
          <w:rtl/>
        </w:rPr>
        <w:t>2</w:t>
      </w:r>
      <w:r w:rsidRPr="00F823B3">
        <w:rPr>
          <w:rFonts w:hint="cs"/>
          <w:rtl/>
        </w:rPr>
        <w:t xml:space="preserve"> </w:t>
      </w:r>
      <w:r w:rsidRPr="00F823B3">
        <w:rPr>
          <w:rtl/>
        </w:rPr>
        <w:t>–</w:t>
      </w:r>
      <w:r w:rsidRPr="00F823B3">
        <w:rPr>
          <w:rFonts w:hint="cs"/>
          <w:rtl/>
        </w:rPr>
        <w:t xml:space="preserve"> </w:t>
      </w:r>
      <w:hyperlink w:anchor="_תצהיר_בדבר_עמידה" w:history="1">
        <w:r w:rsidRPr="00F823B3">
          <w:rPr>
            <w:rStyle w:val="Hyperlink"/>
            <w:rFonts w:hint="cs"/>
            <w:rtl/>
          </w:rPr>
          <w:t>קיום חוקי עבודה</w:t>
        </w:r>
      </w:hyperlink>
    </w:p>
    <w:p w14:paraId="79291632" w14:textId="77777777" w:rsidR="00C22F2F" w:rsidRPr="00F823B3" w:rsidRDefault="00C22F2F" w:rsidP="005F7A1A">
      <w:pPr>
        <w:pStyle w:val="aa"/>
        <w:numPr>
          <w:ilvl w:val="0"/>
          <w:numId w:val="2"/>
        </w:numPr>
        <w:bidi/>
        <w:spacing w:before="0" w:after="0" w:line="276" w:lineRule="auto"/>
        <w:ind w:left="368"/>
      </w:pPr>
      <w:r w:rsidRPr="00F823B3">
        <w:rPr>
          <w:rFonts w:hint="cs"/>
          <w:rtl/>
        </w:rPr>
        <w:t>נספח ב'</w:t>
      </w:r>
      <w:r w:rsidR="002B007B" w:rsidRPr="00F823B3">
        <w:rPr>
          <w:rFonts w:hint="cs"/>
          <w:rtl/>
        </w:rPr>
        <w:t>3</w:t>
      </w:r>
      <w:r w:rsidRPr="00F823B3">
        <w:rPr>
          <w:rFonts w:hint="cs"/>
          <w:rtl/>
        </w:rPr>
        <w:t xml:space="preserve"> </w:t>
      </w:r>
      <w:r w:rsidRPr="00F823B3">
        <w:rPr>
          <w:rtl/>
        </w:rPr>
        <w:t>–</w:t>
      </w:r>
      <w:r w:rsidRPr="00F823B3">
        <w:rPr>
          <w:rFonts w:hint="cs"/>
          <w:rtl/>
        </w:rPr>
        <w:t xml:space="preserve"> </w:t>
      </w:r>
      <w:hyperlink w:anchor="_התחייבות_למניעת_ניגוד" w:history="1">
        <w:r w:rsidR="00B84610" w:rsidRPr="00F823B3">
          <w:rPr>
            <w:rStyle w:val="Hyperlink"/>
            <w:rFonts w:hint="cs"/>
            <w:rtl/>
          </w:rPr>
          <w:t>התחייבות למניעת</w:t>
        </w:r>
        <w:r w:rsidRPr="00F823B3">
          <w:rPr>
            <w:rStyle w:val="Hyperlink"/>
            <w:rFonts w:hint="cs"/>
            <w:rtl/>
          </w:rPr>
          <w:t xml:space="preserve"> ניגוד עניינים</w:t>
        </w:r>
      </w:hyperlink>
    </w:p>
    <w:p w14:paraId="79291633" w14:textId="77777777" w:rsidR="006C25DD" w:rsidRDefault="006C25DD" w:rsidP="005F7A1A">
      <w:pPr>
        <w:pStyle w:val="aa"/>
        <w:numPr>
          <w:ilvl w:val="0"/>
          <w:numId w:val="2"/>
        </w:numPr>
        <w:bidi/>
        <w:spacing w:before="0" w:after="0" w:line="276" w:lineRule="auto"/>
        <w:ind w:left="368"/>
      </w:pPr>
      <w:r w:rsidRPr="00F823B3">
        <w:rPr>
          <w:rFonts w:hint="cs"/>
          <w:rtl/>
        </w:rPr>
        <w:t>נספח ב'</w:t>
      </w:r>
      <w:r w:rsidR="002B007B" w:rsidRPr="00F823B3">
        <w:rPr>
          <w:rFonts w:hint="cs"/>
          <w:rtl/>
        </w:rPr>
        <w:t>4</w:t>
      </w:r>
      <w:r w:rsidRPr="00F823B3">
        <w:rPr>
          <w:rFonts w:hint="cs"/>
          <w:rtl/>
        </w:rPr>
        <w:t xml:space="preserve"> </w:t>
      </w:r>
      <w:r w:rsidRPr="00F823B3">
        <w:rPr>
          <w:rtl/>
        </w:rPr>
        <w:t>–</w:t>
      </w:r>
      <w:r w:rsidRPr="00F823B3">
        <w:rPr>
          <w:rFonts w:hint="cs"/>
          <w:rtl/>
        </w:rPr>
        <w:t xml:space="preserve"> </w:t>
      </w:r>
      <w:hyperlink w:anchor="_הצהרה_בדבר_עמידה" w:history="1">
        <w:r w:rsidRPr="00F823B3">
          <w:rPr>
            <w:rStyle w:val="Hyperlink"/>
            <w:rFonts w:hint="cs"/>
            <w:rtl/>
          </w:rPr>
          <w:t>כשירות המציע</w:t>
        </w:r>
      </w:hyperlink>
    </w:p>
    <w:p w14:paraId="79291634" w14:textId="77777777" w:rsidR="009D33CE" w:rsidRPr="00EF0E69" w:rsidRDefault="009D33CE" w:rsidP="005F7A1A">
      <w:pPr>
        <w:pStyle w:val="aa"/>
        <w:numPr>
          <w:ilvl w:val="0"/>
          <w:numId w:val="2"/>
        </w:numPr>
        <w:bidi/>
        <w:spacing w:before="0" w:after="0" w:line="276" w:lineRule="auto"/>
        <w:ind w:left="368"/>
      </w:pPr>
      <w:r w:rsidRPr="00EF0E69">
        <w:rPr>
          <w:rFonts w:hint="cs"/>
          <w:rtl/>
        </w:rPr>
        <w:t xml:space="preserve">נספח ב'5 </w:t>
      </w:r>
      <w:r w:rsidRPr="00EF0E69">
        <w:rPr>
          <w:rtl/>
        </w:rPr>
        <w:t>–</w:t>
      </w:r>
      <w:r w:rsidRPr="00EF0E69">
        <w:rPr>
          <w:rFonts w:hint="cs"/>
          <w:rtl/>
        </w:rPr>
        <w:t xml:space="preserve"> </w:t>
      </w:r>
      <w:hyperlink w:anchor="_מחזור_כספי" w:history="1">
        <w:r w:rsidRPr="00EF0E69">
          <w:rPr>
            <w:rStyle w:val="Hyperlink"/>
            <w:rFonts w:hint="cs"/>
            <w:rtl/>
          </w:rPr>
          <w:t>מחזור כספי</w:t>
        </w:r>
      </w:hyperlink>
    </w:p>
    <w:p w14:paraId="79291635" w14:textId="77777777" w:rsidR="009D33CE" w:rsidRPr="00EF0E69" w:rsidRDefault="009D33CE" w:rsidP="005F7A1A">
      <w:pPr>
        <w:pStyle w:val="aa"/>
        <w:numPr>
          <w:ilvl w:val="0"/>
          <w:numId w:val="2"/>
        </w:numPr>
        <w:bidi/>
        <w:spacing w:before="0" w:after="0" w:line="276" w:lineRule="auto"/>
        <w:ind w:left="368"/>
      </w:pPr>
      <w:r w:rsidRPr="00EF0E69">
        <w:rPr>
          <w:rFonts w:hint="cs"/>
          <w:rtl/>
        </w:rPr>
        <w:t xml:space="preserve">נספח ב'6 </w:t>
      </w:r>
      <w:r w:rsidRPr="00EF0E69">
        <w:rPr>
          <w:rtl/>
        </w:rPr>
        <w:t>–</w:t>
      </w:r>
      <w:r w:rsidRPr="00EF0E69">
        <w:rPr>
          <w:rFonts w:hint="cs"/>
          <w:rtl/>
        </w:rPr>
        <w:t xml:space="preserve"> </w:t>
      </w:r>
      <w:hyperlink w:anchor="_עסק_חי" w:history="1">
        <w:r w:rsidRPr="00EF0E69">
          <w:rPr>
            <w:rStyle w:val="Hyperlink"/>
            <w:rFonts w:hint="cs"/>
            <w:rtl/>
          </w:rPr>
          <w:t>עסק חי</w:t>
        </w:r>
      </w:hyperlink>
    </w:p>
    <w:p w14:paraId="79291636" w14:textId="77777777" w:rsidR="00A90200" w:rsidRPr="00F823B3" w:rsidRDefault="00A90200" w:rsidP="005F7A1A">
      <w:pPr>
        <w:pStyle w:val="aa"/>
        <w:numPr>
          <w:ilvl w:val="0"/>
          <w:numId w:val="2"/>
        </w:numPr>
        <w:bidi/>
        <w:spacing w:before="0" w:after="0" w:line="276" w:lineRule="auto"/>
        <w:ind w:left="368"/>
      </w:pPr>
      <w:r w:rsidRPr="00F823B3">
        <w:rPr>
          <w:rFonts w:hint="cs"/>
          <w:rtl/>
        </w:rPr>
        <w:t xml:space="preserve">נספח </w:t>
      </w:r>
      <w:r>
        <w:rPr>
          <w:rFonts w:hint="cs"/>
          <w:rtl/>
        </w:rPr>
        <w:t>ב</w:t>
      </w:r>
      <w:r w:rsidRPr="00F823B3">
        <w:rPr>
          <w:rFonts w:hint="cs"/>
          <w:rtl/>
        </w:rPr>
        <w:t>'</w:t>
      </w:r>
      <w:r>
        <w:rPr>
          <w:rFonts w:hint="cs"/>
          <w:rtl/>
        </w:rPr>
        <w:t>7</w:t>
      </w:r>
      <w:r w:rsidRPr="00F823B3">
        <w:rPr>
          <w:rFonts w:hint="cs"/>
          <w:rtl/>
        </w:rPr>
        <w:t xml:space="preserve"> </w:t>
      </w:r>
      <w:r w:rsidRPr="00F823B3">
        <w:rPr>
          <w:rtl/>
        </w:rPr>
        <w:t>–</w:t>
      </w:r>
      <w:r w:rsidRPr="00F823B3">
        <w:rPr>
          <w:rFonts w:hint="cs"/>
          <w:rtl/>
        </w:rPr>
        <w:t xml:space="preserve"> </w:t>
      </w:r>
      <w:hyperlink w:anchor="_תצהיר_בדבר_מקורות" w:history="1">
        <w:r w:rsidRPr="00F823B3">
          <w:rPr>
            <w:rStyle w:val="Hyperlink"/>
            <w:rFonts w:hint="cs"/>
            <w:rtl/>
          </w:rPr>
          <w:t>הצהרת מקורות מימון</w:t>
        </w:r>
      </w:hyperlink>
    </w:p>
    <w:p w14:paraId="79291637" w14:textId="77777777" w:rsidR="00C22F2F" w:rsidRPr="00F823B3" w:rsidRDefault="00C22F2F" w:rsidP="005F7A1A">
      <w:pPr>
        <w:pStyle w:val="aa"/>
        <w:numPr>
          <w:ilvl w:val="0"/>
          <w:numId w:val="2"/>
        </w:numPr>
        <w:bidi/>
        <w:spacing w:before="0" w:after="0" w:line="276" w:lineRule="auto"/>
        <w:ind w:left="368"/>
      </w:pPr>
      <w:r w:rsidRPr="00F823B3">
        <w:rPr>
          <w:rFonts w:hint="cs"/>
          <w:rtl/>
        </w:rPr>
        <w:t xml:space="preserve">נספח ג' </w:t>
      </w:r>
      <w:r w:rsidRPr="00F823B3">
        <w:rPr>
          <w:rtl/>
        </w:rPr>
        <w:t>–</w:t>
      </w:r>
      <w:r w:rsidRPr="00F823B3">
        <w:rPr>
          <w:rFonts w:hint="cs"/>
          <w:rtl/>
        </w:rPr>
        <w:t xml:space="preserve"> </w:t>
      </w:r>
      <w:hyperlink w:anchor="_ניסיון_המציע" w:history="1">
        <w:r w:rsidRPr="00F823B3">
          <w:rPr>
            <w:rStyle w:val="Hyperlink"/>
            <w:rFonts w:hint="cs"/>
            <w:rtl/>
          </w:rPr>
          <w:t>ניסיון המציע</w:t>
        </w:r>
      </w:hyperlink>
    </w:p>
    <w:p w14:paraId="79291638" w14:textId="77777777" w:rsidR="00393650" w:rsidRPr="00F823B3" w:rsidRDefault="00393650" w:rsidP="005F7A1A">
      <w:pPr>
        <w:pStyle w:val="aa"/>
        <w:numPr>
          <w:ilvl w:val="0"/>
          <w:numId w:val="2"/>
        </w:numPr>
        <w:bidi/>
        <w:spacing w:before="0" w:after="0" w:line="276" w:lineRule="auto"/>
        <w:ind w:left="368"/>
      </w:pPr>
      <w:r w:rsidRPr="00F823B3">
        <w:rPr>
          <w:rFonts w:hint="cs"/>
          <w:rtl/>
        </w:rPr>
        <w:t xml:space="preserve">נספח </w:t>
      </w:r>
      <w:r w:rsidR="00F3733D">
        <w:rPr>
          <w:rFonts w:hint="cs"/>
          <w:rtl/>
        </w:rPr>
        <w:t>ד</w:t>
      </w:r>
      <w:r w:rsidR="00F3733D" w:rsidRPr="00F823B3">
        <w:rPr>
          <w:rFonts w:hint="cs"/>
          <w:rtl/>
        </w:rPr>
        <w:t xml:space="preserve">' </w:t>
      </w:r>
      <w:r w:rsidR="00565FBF" w:rsidRPr="00F823B3">
        <w:rPr>
          <w:rtl/>
        </w:rPr>
        <w:t>–</w:t>
      </w:r>
      <w:r w:rsidRPr="00F823B3">
        <w:rPr>
          <w:rFonts w:hint="cs"/>
          <w:rtl/>
        </w:rPr>
        <w:t xml:space="preserve"> </w:t>
      </w:r>
      <w:hyperlink w:anchor="_תנאי_מינימום_למנהל/ת" w:history="1">
        <w:r w:rsidR="00565FBF" w:rsidRPr="00F823B3">
          <w:rPr>
            <w:rStyle w:val="Hyperlink"/>
            <w:rFonts w:hint="cs"/>
            <w:rtl/>
          </w:rPr>
          <w:t>תנאי סף מנהל/ת מסלול</w:t>
        </w:r>
      </w:hyperlink>
    </w:p>
    <w:p w14:paraId="79291639" w14:textId="77777777" w:rsidR="00565FBF" w:rsidRPr="00F823B3" w:rsidRDefault="00565FBF" w:rsidP="005F7A1A">
      <w:pPr>
        <w:pStyle w:val="aa"/>
        <w:numPr>
          <w:ilvl w:val="0"/>
          <w:numId w:val="2"/>
        </w:numPr>
        <w:bidi/>
        <w:spacing w:before="0" w:after="0" w:line="276" w:lineRule="auto"/>
        <w:ind w:left="368"/>
      </w:pPr>
      <w:r w:rsidRPr="00F823B3">
        <w:rPr>
          <w:rFonts w:hint="cs"/>
          <w:rtl/>
        </w:rPr>
        <w:t xml:space="preserve">נספח </w:t>
      </w:r>
      <w:r w:rsidR="00F3733D">
        <w:rPr>
          <w:rFonts w:hint="cs"/>
          <w:rtl/>
        </w:rPr>
        <w:t>ה</w:t>
      </w:r>
      <w:r w:rsidR="00F3733D" w:rsidRPr="00F823B3">
        <w:rPr>
          <w:rFonts w:hint="cs"/>
          <w:rtl/>
        </w:rPr>
        <w:t xml:space="preserve">' </w:t>
      </w:r>
      <w:r w:rsidRPr="00F823B3">
        <w:rPr>
          <w:rtl/>
        </w:rPr>
        <w:t>–</w:t>
      </w:r>
      <w:r w:rsidRPr="00F823B3">
        <w:rPr>
          <w:rFonts w:hint="cs"/>
          <w:rtl/>
        </w:rPr>
        <w:t xml:space="preserve"> </w:t>
      </w:r>
      <w:hyperlink w:anchor="_סיווג_משרות_טק" w:history="1">
        <w:r w:rsidRPr="00F823B3">
          <w:rPr>
            <w:rStyle w:val="Hyperlink"/>
            <w:rFonts w:hint="cs"/>
            <w:rtl/>
          </w:rPr>
          <w:t>סיווג ענפי הייטק ומקצועות טק</w:t>
        </w:r>
      </w:hyperlink>
    </w:p>
    <w:p w14:paraId="7929163A" w14:textId="77777777" w:rsidR="00754469" w:rsidRDefault="00754469" w:rsidP="005F7A1A">
      <w:pPr>
        <w:pStyle w:val="aa"/>
        <w:numPr>
          <w:ilvl w:val="0"/>
          <w:numId w:val="2"/>
        </w:numPr>
        <w:bidi/>
        <w:spacing w:before="0" w:after="0" w:line="276" w:lineRule="auto"/>
        <w:ind w:left="368"/>
      </w:pPr>
      <w:r>
        <w:rPr>
          <w:rFonts w:hint="cs"/>
          <w:rtl/>
        </w:rPr>
        <w:t xml:space="preserve">נספח </w:t>
      </w:r>
      <w:r w:rsidR="00F3733D">
        <w:rPr>
          <w:rFonts w:hint="cs"/>
          <w:rtl/>
        </w:rPr>
        <w:t>ו</w:t>
      </w:r>
      <w:r w:rsidR="000F261B">
        <w:rPr>
          <w:rFonts w:hint="cs"/>
          <w:rtl/>
        </w:rPr>
        <w:t xml:space="preserve">' </w:t>
      </w:r>
      <w:r>
        <w:rPr>
          <w:rtl/>
        </w:rPr>
        <w:t>–</w:t>
      </w:r>
      <w:r>
        <w:rPr>
          <w:rFonts w:hint="cs"/>
          <w:rtl/>
        </w:rPr>
        <w:t xml:space="preserve"> </w:t>
      </w:r>
      <w:hyperlink w:anchor="_הסכם_התקשרות" w:history="1">
        <w:r w:rsidRPr="00AA777A">
          <w:rPr>
            <w:rStyle w:val="Hyperlink"/>
            <w:rFonts w:hint="cs"/>
            <w:rtl/>
          </w:rPr>
          <w:t>הסכם התקשרות</w:t>
        </w:r>
      </w:hyperlink>
    </w:p>
    <w:p w14:paraId="7929163B" w14:textId="77777777" w:rsidR="00565FBF" w:rsidRPr="00F823B3" w:rsidRDefault="00565FBF" w:rsidP="001E0E7D">
      <w:pPr>
        <w:bidi/>
        <w:rPr>
          <w:u w:val="single"/>
          <w:rtl/>
        </w:rPr>
      </w:pPr>
      <w:r w:rsidRPr="00F823B3">
        <w:rPr>
          <w:rFonts w:hint="cs"/>
          <w:u w:val="single"/>
          <w:rtl/>
        </w:rPr>
        <w:t>נספח א'</w:t>
      </w:r>
    </w:p>
    <w:p w14:paraId="7929163C" w14:textId="77777777" w:rsidR="00EA017C" w:rsidRPr="000014FE" w:rsidRDefault="00EA017C" w:rsidP="00565FBF">
      <w:pPr>
        <w:pStyle w:val="2"/>
        <w:bidi/>
        <w:jc w:val="center"/>
        <w:rPr>
          <w:color w:val="auto"/>
          <w:u w:val="single"/>
          <w:rtl/>
        </w:rPr>
      </w:pPr>
      <w:bookmarkStart w:id="67" w:name="_טופס_פרטי_מציע"/>
      <w:bookmarkEnd w:id="67"/>
      <w:r w:rsidRPr="000014FE">
        <w:rPr>
          <w:color w:val="auto"/>
          <w:u w:val="single"/>
          <w:rtl/>
        </w:rPr>
        <w:t>טופס פרטי מציע</w:t>
      </w:r>
    </w:p>
    <w:p w14:paraId="7929163D" w14:textId="77777777" w:rsidR="00EA017C" w:rsidRPr="00F823B3" w:rsidRDefault="00EA017C" w:rsidP="00EA017C">
      <w:pPr>
        <w:bidi/>
        <w:spacing w:after="0"/>
        <w:ind w:left="737" w:hanging="397"/>
        <w:jc w:val="both"/>
        <w:rPr>
          <w:rFonts w:cs="David"/>
        </w:rPr>
      </w:pPr>
      <w:r w:rsidRPr="00F823B3">
        <w:rPr>
          <w:rFonts w:cs="David"/>
          <w:rtl/>
        </w:rPr>
        <w:t xml:space="preserve">שם המציע: </w:t>
      </w:r>
      <w:r w:rsidRPr="00F823B3">
        <w:rPr>
          <w:rFonts w:cs="David"/>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 </w:t>
      </w:r>
      <w:r w:rsidRPr="00F823B3">
        <w:rPr>
          <w:rFonts w:cs="David"/>
          <w:u w:val="single"/>
        </w:rPr>
        <w:t> </w:t>
      </w:r>
      <w:r w:rsidRPr="00F823B3">
        <w:rPr>
          <w:rFonts w:cs="David"/>
          <w:u w:val="single"/>
        </w:rPr>
        <w:t> </w:t>
      </w:r>
      <w:r w:rsidRPr="00F823B3">
        <w:rPr>
          <w:rFonts w:cs="David"/>
          <w:u w:val="single"/>
        </w:rPr>
        <w:t> </w:t>
      </w:r>
    </w:p>
    <w:p w14:paraId="7929163E" w14:textId="77777777" w:rsidR="00EA017C" w:rsidRPr="00F823B3" w:rsidRDefault="00EA017C" w:rsidP="00EA017C">
      <w:pPr>
        <w:bidi/>
        <w:spacing w:after="0"/>
        <w:ind w:left="737" w:hanging="397"/>
        <w:jc w:val="both"/>
        <w:rPr>
          <w:rFonts w:cs="David"/>
        </w:rPr>
      </w:pPr>
      <w:r w:rsidRPr="00F823B3">
        <w:rPr>
          <w:rFonts w:cs="David"/>
          <w:rtl/>
        </w:rPr>
        <w:t>מספר רישום:</w:t>
      </w:r>
      <w:r w:rsidRPr="00F823B3">
        <w:rPr>
          <w:rFonts w:cs="David"/>
          <w:rtl/>
        </w:rPr>
        <w:tab/>
      </w:r>
      <w:r w:rsidRPr="00F823B3">
        <w:rPr>
          <w:rFonts w:cs="David"/>
          <w:u w:val="single"/>
        </w:rPr>
        <w:t>    </w:t>
      </w:r>
      <w:r w:rsidRPr="00F823B3">
        <w:rPr>
          <w:rFonts w:cs="David"/>
          <w:u w:val="single"/>
        </w:rPr>
        <w:tab/>
      </w:r>
      <w:r w:rsidRPr="00F823B3">
        <w:rPr>
          <w:rFonts w:cs="David"/>
          <w:u w:val="single"/>
        </w:rPr>
        <w:tab/>
        <w:t xml:space="preserve">                 </w:t>
      </w:r>
    </w:p>
    <w:p w14:paraId="7929163F" w14:textId="77777777" w:rsidR="00EA017C" w:rsidRPr="00F823B3" w:rsidRDefault="00EA017C" w:rsidP="00EA017C">
      <w:pPr>
        <w:bidi/>
        <w:spacing w:after="0"/>
        <w:ind w:left="737" w:hanging="397"/>
        <w:jc w:val="both"/>
        <w:rPr>
          <w:rFonts w:cs="David"/>
        </w:rPr>
      </w:pPr>
      <w:r w:rsidRPr="00F823B3">
        <w:rPr>
          <w:rFonts w:cs="David"/>
          <w:rtl/>
        </w:rPr>
        <w:t xml:space="preserve">כתובת: </w:t>
      </w:r>
      <w:r w:rsidRPr="00F823B3">
        <w:rPr>
          <w:rFonts w:cs="David"/>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ab/>
        <w:t>  </w:t>
      </w:r>
    </w:p>
    <w:p w14:paraId="79291640" w14:textId="77777777" w:rsidR="00EA017C" w:rsidRPr="00F823B3" w:rsidRDefault="00EA017C" w:rsidP="00EA017C">
      <w:pPr>
        <w:bidi/>
        <w:spacing w:after="0"/>
        <w:ind w:left="737" w:hanging="397"/>
        <w:jc w:val="both"/>
        <w:rPr>
          <w:rFonts w:cs="David"/>
        </w:rPr>
      </w:pPr>
      <w:r w:rsidRPr="00F823B3">
        <w:rPr>
          <w:rFonts w:cs="David"/>
          <w:rtl/>
        </w:rPr>
        <w:t xml:space="preserve">טלפון: </w:t>
      </w:r>
      <w:r w:rsidRPr="00F823B3">
        <w:rPr>
          <w:rFonts w:cs="David"/>
          <w:rtl/>
        </w:rPr>
        <w:tab/>
      </w:r>
      <w:r w:rsidRPr="00F823B3">
        <w:rPr>
          <w:rFonts w:cs="David"/>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 </w:t>
      </w:r>
      <w:r w:rsidRPr="00F823B3">
        <w:rPr>
          <w:rFonts w:cs="David"/>
          <w:u w:val="single"/>
        </w:rPr>
        <w:t> </w:t>
      </w:r>
      <w:r w:rsidRPr="00F823B3">
        <w:rPr>
          <w:rFonts w:cs="David"/>
          <w:u w:val="single"/>
        </w:rPr>
        <w:t> </w:t>
      </w:r>
      <w:r w:rsidRPr="00F823B3">
        <w:rPr>
          <w:rFonts w:cs="David"/>
          <w:u w:val="single"/>
        </w:rPr>
        <w:t> </w:t>
      </w:r>
      <w:r w:rsidRPr="00F823B3">
        <w:rPr>
          <w:rFonts w:cs="David"/>
          <w:rtl/>
        </w:rPr>
        <w:t xml:space="preserve"> </w:t>
      </w:r>
      <w:r w:rsidRPr="00F823B3">
        <w:rPr>
          <w:rFonts w:cs="David"/>
          <w:rtl/>
        </w:rPr>
        <w:tab/>
        <w:t xml:space="preserve">פקס: </w:t>
      </w:r>
      <w:r w:rsidRPr="00F823B3">
        <w:rPr>
          <w:rFonts w:cs="David"/>
          <w:u w:val="single"/>
        </w:rPr>
        <w:t>    </w:t>
      </w:r>
      <w:r w:rsidRPr="00F823B3">
        <w:rPr>
          <w:rFonts w:cs="David"/>
          <w:u w:val="single"/>
        </w:rPr>
        <w:tab/>
      </w:r>
      <w:r w:rsidRPr="00F823B3">
        <w:rPr>
          <w:rFonts w:cs="David"/>
          <w:u w:val="single"/>
        </w:rPr>
        <w:tab/>
      </w:r>
      <w:r w:rsidRPr="00F823B3">
        <w:rPr>
          <w:rFonts w:cs="David"/>
          <w:u w:val="single"/>
        </w:rPr>
        <w:t> </w:t>
      </w:r>
    </w:p>
    <w:p w14:paraId="79291641" w14:textId="77777777" w:rsidR="00EA017C" w:rsidRPr="00F823B3" w:rsidRDefault="00EA017C" w:rsidP="00EA017C">
      <w:pPr>
        <w:bidi/>
        <w:spacing w:after="0"/>
        <w:ind w:left="737" w:hanging="397"/>
        <w:jc w:val="both"/>
        <w:rPr>
          <w:rFonts w:cs="David"/>
        </w:rPr>
      </w:pPr>
      <w:r w:rsidRPr="00F823B3">
        <w:rPr>
          <w:rFonts w:cs="David"/>
          <w:rtl/>
        </w:rPr>
        <w:t xml:space="preserve">שם איש קשר ותפקידו: </w:t>
      </w:r>
      <w:r w:rsidRPr="00F823B3">
        <w:rPr>
          <w:rFonts w:cs="David"/>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ab/>
      </w:r>
      <w:r w:rsidRPr="00F823B3">
        <w:rPr>
          <w:rFonts w:cs="David"/>
          <w:u w:val="single"/>
        </w:rPr>
        <w:t> </w:t>
      </w:r>
    </w:p>
    <w:p w14:paraId="79291642" w14:textId="77777777" w:rsidR="00EA017C" w:rsidRPr="00F823B3" w:rsidRDefault="00EA017C" w:rsidP="00EA017C">
      <w:pPr>
        <w:bidi/>
        <w:spacing w:after="0"/>
        <w:ind w:left="737" w:hanging="397"/>
        <w:jc w:val="both"/>
        <w:rPr>
          <w:rFonts w:cs="David"/>
        </w:rPr>
      </w:pPr>
      <w:r w:rsidRPr="00F823B3">
        <w:rPr>
          <w:rFonts w:cs="David"/>
          <w:rtl/>
        </w:rPr>
        <w:t xml:space="preserve">טלפון איש הקשר: </w:t>
      </w:r>
      <w:r w:rsidRPr="00F823B3">
        <w:rPr>
          <w:rFonts w:cs="David"/>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ab/>
      </w:r>
      <w:r w:rsidRPr="00F823B3">
        <w:rPr>
          <w:rFonts w:cs="David"/>
          <w:u w:val="single"/>
        </w:rPr>
        <w:t> </w:t>
      </w:r>
    </w:p>
    <w:p w14:paraId="79291643" w14:textId="77777777" w:rsidR="00EA017C" w:rsidRPr="00F823B3" w:rsidRDefault="00EA017C" w:rsidP="00EA017C">
      <w:pPr>
        <w:pBdr>
          <w:top w:val="nil"/>
          <w:left w:val="nil"/>
          <w:bottom w:val="nil"/>
          <w:right w:val="nil"/>
          <w:between w:val="nil"/>
        </w:pBdr>
        <w:bidi/>
        <w:spacing w:after="0"/>
        <w:ind w:left="737" w:hanging="397"/>
        <w:jc w:val="both"/>
        <w:rPr>
          <w:rFonts w:cs="David"/>
          <w:b/>
          <w:color w:val="000000"/>
          <w:u w:val="single"/>
        </w:rPr>
      </w:pPr>
      <w:r w:rsidRPr="00F823B3">
        <w:rPr>
          <w:rFonts w:cs="David"/>
          <w:b/>
          <w:color w:val="000000"/>
          <w:u w:val="single"/>
          <w:rtl/>
        </w:rPr>
        <w:t xml:space="preserve">דואר אלקטרוני של איש הקשר מטעם המציע: </w:t>
      </w:r>
      <w:r w:rsidRPr="00F823B3">
        <w:rPr>
          <w:rFonts w:cs="David"/>
          <w:b/>
          <w:color w:val="000000"/>
          <w:u w:val="single"/>
          <w:rtl/>
        </w:rPr>
        <w:tab/>
        <w:t>    </w:t>
      </w:r>
      <w:r w:rsidRPr="00F823B3">
        <w:rPr>
          <w:rFonts w:cs="David"/>
          <w:b/>
          <w:color w:val="000000"/>
          <w:u w:val="single"/>
          <w:rtl/>
        </w:rPr>
        <w:tab/>
      </w:r>
      <w:r w:rsidRPr="00F823B3">
        <w:rPr>
          <w:rFonts w:cs="David"/>
          <w:b/>
          <w:color w:val="000000"/>
          <w:u w:val="single"/>
          <w:rtl/>
        </w:rPr>
        <w:tab/>
      </w:r>
      <w:r w:rsidRPr="00F823B3">
        <w:rPr>
          <w:rFonts w:cs="David"/>
          <w:b/>
          <w:color w:val="000000"/>
          <w:u w:val="single"/>
          <w:rtl/>
        </w:rPr>
        <w:tab/>
      </w:r>
      <w:r w:rsidRPr="00F823B3">
        <w:rPr>
          <w:rFonts w:cs="David"/>
          <w:b/>
          <w:color w:val="000000"/>
          <w:u w:val="single"/>
          <w:rtl/>
        </w:rPr>
        <w:t> </w:t>
      </w:r>
    </w:p>
    <w:p w14:paraId="79291644" w14:textId="77777777" w:rsidR="00B12C23" w:rsidRPr="00F823B3" w:rsidRDefault="00B12C23" w:rsidP="00B12C23">
      <w:pPr>
        <w:bidi/>
        <w:rPr>
          <w:rtl/>
        </w:rPr>
      </w:pPr>
    </w:p>
    <w:p w14:paraId="79291645" w14:textId="77777777" w:rsidR="00EA017C" w:rsidRPr="00F823B3" w:rsidRDefault="00EA017C" w:rsidP="00EA017C">
      <w:pPr>
        <w:bidi/>
        <w:rPr>
          <w:rtl/>
        </w:rPr>
      </w:pPr>
    </w:p>
    <w:p w14:paraId="79291646" w14:textId="77777777" w:rsidR="00EA017C" w:rsidRPr="00F823B3" w:rsidRDefault="00EA017C" w:rsidP="00EA017C">
      <w:pPr>
        <w:bidi/>
        <w:rPr>
          <w:rtl/>
        </w:rPr>
      </w:pPr>
    </w:p>
    <w:p w14:paraId="79291647" w14:textId="77777777" w:rsidR="00EA017C" w:rsidRPr="00F823B3" w:rsidRDefault="00EA017C" w:rsidP="00EA017C">
      <w:pPr>
        <w:bidi/>
        <w:rPr>
          <w:rtl/>
        </w:rPr>
      </w:pPr>
    </w:p>
    <w:p w14:paraId="79291648" w14:textId="77777777" w:rsidR="00EA017C" w:rsidRPr="00F823B3" w:rsidRDefault="00EA017C" w:rsidP="00EA017C">
      <w:pPr>
        <w:bidi/>
        <w:rPr>
          <w:rtl/>
        </w:rPr>
      </w:pPr>
    </w:p>
    <w:p w14:paraId="79291649" w14:textId="77777777" w:rsidR="00EA017C" w:rsidRPr="00F823B3" w:rsidRDefault="00EA017C" w:rsidP="00EA017C">
      <w:pPr>
        <w:bidi/>
        <w:rPr>
          <w:rtl/>
        </w:rPr>
      </w:pPr>
    </w:p>
    <w:p w14:paraId="7929164A" w14:textId="77777777" w:rsidR="00EA017C" w:rsidRPr="00F823B3" w:rsidRDefault="00EA017C" w:rsidP="00EA017C">
      <w:pPr>
        <w:bidi/>
        <w:rPr>
          <w:rtl/>
        </w:rPr>
      </w:pPr>
    </w:p>
    <w:p w14:paraId="7929164B" w14:textId="77777777" w:rsidR="00EA017C" w:rsidRPr="00F823B3" w:rsidRDefault="00EA017C" w:rsidP="00EA017C">
      <w:pPr>
        <w:bidi/>
        <w:rPr>
          <w:rtl/>
        </w:rPr>
      </w:pPr>
    </w:p>
    <w:p w14:paraId="7929164C" w14:textId="77777777" w:rsidR="00EA017C" w:rsidRPr="00F823B3" w:rsidRDefault="00EA017C" w:rsidP="00EA017C">
      <w:pPr>
        <w:bidi/>
        <w:rPr>
          <w:rtl/>
        </w:rPr>
      </w:pPr>
    </w:p>
    <w:p w14:paraId="7929164D" w14:textId="77777777" w:rsidR="00EA017C" w:rsidRPr="00F823B3" w:rsidRDefault="00EA017C" w:rsidP="00EA017C">
      <w:pPr>
        <w:bidi/>
        <w:rPr>
          <w:rtl/>
        </w:rPr>
      </w:pPr>
    </w:p>
    <w:p w14:paraId="7929164E" w14:textId="77777777" w:rsidR="00EA017C" w:rsidRPr="00F823B3" w:rsidRDefault="00EA017C" w:rsidP="00EA017C">
      <w:pPr>
        <w:bidi/>
        <w:rPr>
          <w:rtl/>
        </w:rPr>
      </w:pPr>
    </w:p>
    <w:p w14:paraId="7929164F" w14:textId="77777777" w:rsidR="00EA017C" w:rsidRPr="00F823B3" w:rsidRDefault="00EA017C" w:rsidP="00EA017C">
      <w:pPr>
        <w:bidi/>
        <w:rPr>
          <w:rtl/>
        </w:rPr>
      </w:pPr>
    </w:p>
    <w:p w14:paraId="79291650" w14:textId="77777777" w:rsidR="00EA017C" w:rsidRPr="00F823B3" w:rsidRDefault="00EA017C" w:rsidP="00EA017C">
      <w:pPr>
        <w:bidi/>
        <w:rPr>
          <w:rtl/>
        </w:rPr>
      </w:pPr>
    </w:p>
    <w:p w14:paraId="79291651" w14:textId="77777777" w:rsidR="00EA017C" w:rsidRPr="00F823B3" w:rsidRDefault="00EA017C" w:rsidP="00EA017C">
      <w:pPr>
        <w:bidi/>
        <w:rPr>
          <w:rtl/>
        </w:rPr>
      </w:pPr>
    </w:p>
    <w:p w14:paraId="79291652" w14:textId="77777777" w:rsidR="00EA017C" w:rsidRPr="00F823B3" w:rsidRDefault="00EA017C" w:rsidP="00EA017C">
      <w:pPr>
        <w:bidi/>
        <w:rPr>
          <w:rtl/>
        </w:rPr>
      </w:pPr>
    </w:p>
    <w:p w14:paraId="79291653" w14:textId="77777777" w:rsidR="00EA017C" w:rsidRDefault="00EA017C" w:rsidP="00EA017C">
      <w:pPr>
        <w:bidi/>
        <w:rPr>
          <w:rtl/>
        </w:rPr>
      </w:pPr>
    </w:p>
    <w:p w14:paraId="79291654" w14:textId="77777777" w:rsidR="00EF0E69" w:rsidRDefault="00EF0E69" w:rsidP="00EF0E69">
      <w:pPr>
        <w:bidi/>
        <w:rPr>
          <w:rtl/>
        </w:rPr>
      </w:pPr>
    </w:p>
    <w:p w14:paraId="79291655" w14:textId="77777777" w:rsidR="00EF0E69" w:rsidRPr="00F823B3" w:rsidRDefault="00EF0E69" w:rsidP="00EF0E69">
      <w:pPr>
        <w:bidi/>
        <w:rPr>
          <w:rtl/>
        </w:rPr>
      </w:pPr>
    </w:p>
    <w:p w14:paraId="79291656" w14:textId="77777777" w:rsidR="00E664AB" w:rsidRPr="00F823B3" w:rsidRDefault="00E664AB" w:rsidP="00E664AB">
      <w:pPr>
        <w:bidi/>
        <w:rPr>
          <w:rtl/>
        </w:rPr>
      </w:pPr>
    </w:p>
    <w:p w14:paraId="79291657" w14:textId="77777777" w:rsidR="00E664AB" w:rsidRPr="00F823B3" w:rsidRDefault="00E664AB" w:rsidP="00E664AB">
      <w:pPr>
        <w:bidi/>
        <w:rPr>
          <w:rtl/>
        </w:rPr>
      </w:pPr>
    </w:p>
    <w:p w14:paraId="79291658" w14:textId="77777777" w:rsidR="00E664AB" w:rsidRPr="00F823B3" w:rsidRDefault="00E664AB" w:rsidP="0097401B">
      <w:pPr>
        <w:pBdr>
          <w:top w:val="nil"/>
          <w:left w:val="nil"/>
          <w:bottom w:val="nil"/>
          <w:right w:val="nil"/>
          <w:between w:val="nil"/>
        </w:pBdr>
        <w:bidi/>
        <w:spacing w:after="0"/>
        <w:ind w:left="737" w:hanging="397"/>
        <w:jc w:val="both"/>
        <w:rPr>
          <w:rFonts w:eastAsia="Arial" w:cs="David"/>
          <w:b/>
          <w:color w:val="000000"/>
          <w:u w:val="single"/>
        </w:rPr>
      </w:pPr>
      <w:r w:rsidRPr="00F823B3">
        <w:rPr>
          <w:rFonts w:cs="David"/>
          <w:b/>
          <w:color w:val="000000"/>
          <w:u w:val="single"/>
          <w:rtl/>
        </w:rPr>
        <w:t xml:space="preserve">נספח </w:t>
      </w:r>
      <w:r w:rsidRPr="00F823B3">
        <w:rPr>
          <w:rFonts w:cs="David" w:hint="cs"/>
          <w:b/>
          <w:color w:val="000000"/>
          <w:u w:val="single"/>
          <w:rtl/>
        </w:rPr>
        <w:t>ב'</w:t>
      </w:r>
      <w:r w:rsidR="002B007B" w:rsidRPr="00F823B3">
        <w:rPr>
          <w:rFonts w:cs="David" w:hint="cs"/>
          <w:b/>
          <w:color w:val="000000"/>
          <w:u w:val="single"/>
          <w:rtl/>
        </w:rPr>
        <w:t>1</w:t>
      </w:r>
    </w:p>
    <w:p w14:paraId="79291659" w14:textId="77777777" w:rsidR="0086693B" w:rsidRPr="000014FE" w:rsidRDefault="0086693B" w:rsidP="0086693B">
      <w:pPr>
        <w:pStyle w:val="2"/>
        <w:bidi/>
        <w:jc w:val="center"/>
        <w:rPr>
          <w:color w:val="auto"/>
          <w:u w:val="single"/>
        </w:rPr>
      </w:pPr>
      <w:bookmarkStart w:id="68" w:name="2ip6f9qfk2" w:colFirst="0" w:colLast="0"/>
      <w:bookmarkStart w:id="69" w:name="_תצהיר_בדבר_העסקת"/>
      <w:bookmarkEnd w:id="68"/>
      <w:bookmarkEnd w:id="69"/>
      <w:r w:rsidRPr="000014FE">
        <w:rPr>
          <w:color w:val="auto"/>
          <w:u w:val="single"/>
          <w:rtl/>
        </w:rPr>
        <w:t>תצהיר בדבר העסקת אנשים עם מוגבלות</w:t>
      </w:r>
    </w:p>
    <w:p w14:paraId="7929165A" w14:textId="77777777" w:rsidR="0097401B" w:rsidRPr="00F823B3" w:rsidRDefault="0097401B" w:rsidP="00C20BD1">
      <w:pPr>
        <w:bidi/>
        <w:spacing w:before="0" w:after="160" w:line="276" w:lineRule="auto"/>
        <w:jc w:val="both"/>
        <w:rPr>
          <w:rFonts w:asciiTheme="majorHAnsi" w:eastAsia="Calibri" w:hAnsiTheme="majorHAnsi" w:cstheme="majorHAnsi"/>
          <w:kern w:val="0"/>
          <w14:ligatures w14:val="none"/>
        </w:rPr>
      </w:pPr>
      <w:r w:rsidRPr="00F823B3">
        <w:rPr>
          <w:rFonts w:asciiTheme="majorHAnsi" w:eastAsia="Calibri" w:hAnsiTheme="majorHAnsi" w:cstheme="majorHAnsi"/>
          <w:kern w:val="0"/>
          <w:rtl/>
          <w14:ligatures w14:val="none"/>
        </w:rPr>
        <w:t xml:space="preserve">אני הח"מ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xml:space="preserve">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 ת.ז.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מספר תעודת זהות"/>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xml:space="preserve">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 לאחר שהוזהרתי כי עלי לומר את האמת וכי אהיה צפוי לעונשים הקבועים בחוק אם לא אעשה כן, מצהיר/ה בזה כדלקמן:</w:t>
      </w:r>
    </w:p>
    <w:p w14:paraId="7929165B" w14:textId="77777777" w:rsidR="0097401B" w:rsidRPr="00F823B3" w:rsidRDefault="0097401B" w:rsidP="00C20BD1">
      <w:pPr>
        <w:bidi/>
        <w:spacing w:before="0" w:after="160" w:line="276" w:lineRule="auto"/>
        <w:jc w:val="both"/>
        <w:rPr>
          <w:rFonts w:asciiTheme="majorHAnsi" w:eastAsia="Calibri" w:hAnsiTheme="majorHAnsi" w:cstheme="majorHAnsi"/>
          <w:kern w:val="0"/>
          <w:rtl/>
          <w14:ligatures w14:val="none"/>
        </w:rPr>
      </w:pPr>
      <w:r w:rsidRPr="00F823B3">
        <w:rPr>
          <w:rFonts w:asciiTheme="majorHAnsi" w:eastAsia="Calibri" w:hAnsiTheme="majorHAnsi" w:cstheme="majorHAnsi"/>
          <w:kern w:val="0"/>
          <w:rtl/>
          <w14:ligatures w14:val="none"/>
        </w:rPr>
        <w:t xml:space="preserve">הנני נותן תצהיר זה בשם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יע"/>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xml:space="preserve">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 שהוא המציע (להלן: </w:t>
      </w:r>
      <w:r w:rsidRPr="00F823B3">
        <w:rPr>
          <w:rFonts w:asciiTheme="majorHAnsi" w:eastAsia="Calibri" w:hAnsiTheme="majorHAnsi" w:cstheme="majorHAnsi"/>
          <w:b/>
          <w:bCs/>
          <w:kern w:val="0"/>
          <w:rtl/>
          <w14:ligatures w14:val="none"/>
        </w:rPr>
        <w:t>"המציע"</w:t>
      </w:r>
      <w:r w:rsidRPr="00F823B3">
        <w:rPr>
          <w:rFonts w:asciiTheme="majorHAnsi" w:eastAsia="Calibri" w:hAnsiTheme="majorHAnsi" w:cstheme="majorHAnsi"/>
          <w:kern w:val="0"/>
          <w:rtl/>
          <w14:ligatures w14:val="none"/>
        </w:rPr>
        <w:t xml:space="preserve">) המבקש להתקשר עם עורך התקשרות – משרד העבודה לאספקת </w:t>
      </w:r>
      <w:r w:rsidRPr="00F823B3">
        <w:rPr>
          <w:rFonts w:asciiTheme="majorHAnsi" w:eastAsia="Calibri" w:hAnsiTheme="majorHAnsi" w:cstheme="majorHAnsi"/>
          <w:kern w:val="0"/>
          <w:u w:val="single"/>
          <w:rtl/>
          <w14:ligatures w14:val="none"/>
        </w:rPr>
        <w:t>_______</w:t>
      </w:r>
      <w:r w:rsidRPr="00F823B3">
        <w:rPr>
          <w:rFonts w:asciiTheme="majorHAnsi" w:eastAsia="Calibri" w:hAnsiTheme="majorHAnsi" w:cstheme="majorHAnsi"/>
          <w:kern w:val="0"/>
          <w:rtl/>
          <w14:ligatures w14:val="none"/>
        </w:rPr>
        <w:t xml:space="preserve">. אני מצהיר/ה כי הנני מוסמך/ת לתת תצהיר זה בשם המציע. </w:t>
      </w:r>
    </w:p>
    <w:p w14:paraId="7929165C" w14:textId="77777777" w:rsidR="0097401B" w:rsidRPr="00F823B3" w:rsidRDefault="0097401B" w:rsidP="00C20BD1">
      <w:pPr>
        <w:bidi/>
        <w:spacing w:before="0" w:after="160" w:line="276" w:lineRule="auto"/>
        <w:rPr>
          <w:rFonts w:asciiTheme="majorHAnsi" w:eastAsia="Calibri" w:hAnsiTheme="majorHAnsi" w:cstheme="majorHAnsi"/>
          <w:b/>
          <w:bCs/>
          <w:kern w:val="0"/>
          <w:rtl/>
          <w14:ligatures w14:val="none"/>
        </w:rPr>
      </w:pPr>
      <w:r w:rsidRPr="00F823B3">
        <w:rPr>
          <w:rFonts w:asciiTheme="majorHAnsi" w:eastAsia="Calibri" w:hAnsiTheme="majorHAnsi" w:cstheme="majorHAnsi"/>
          <w:b/>
          <w:bCs/>
          <w:kern w:val="0"/>
          <w:rtl/>
          <w14:ligatures w14:val="none"/>
        </w:rPr>
        <w:t xml:space="preserve"> (סמן </w:t>
      </w:r>
      <w:r w:rsidRPr="00F823B3">
        <w:rPr>
          <w:rFonts w:asciiTheme="majorHAnsi" w:eastAsia="Calibri" w:hAnsiTheme="majorHAnsi" w:cstheme="majorHAnsi"/>
          <w:b/>
          <w:bCs/>
          <w:kern w:val="0"/>
          <w14:ligatures w14:val="none"/>
        </w:rPr>
        <w:t>X</w:t>
      </w:r>
      <w:r w:rsidRPr="00F823B3">
        <w:rPr>
          <w:rFonts w:asciiTheme="majorHAnsi" w:eastAsia="Calibri" w:hAnsiTheme="majorHAnsi" w:cstheme="majorHAnsi"/>
          <w:b/>
          <w:bCs/>
          <w:kern w:val="0"/>
          <w:rtl/>
          <w14:ligatures w14:val="none"/>
        </w:rPr>
        <w:t xml:space="preserve"> במשבצת המתאימה):</w:t>
      </w:r>
    </w:p>
    <w:p w14:paraId="7929165D" w14:textId="77777777" w:rsidR="0097401B" w:rsidRPr="00F823B3" w:rsidRDefault="0097401B" w:rsidP="00AA777A">
      <w:pPr>
        <w:numPr>
          <w:ilvl w:val="0"/>
          <w:numId w:val="13"/>
        </w:numPr>
        <w:bidi/>
        <w:spacing w:before="0" w:after="200" w:line="276" w:lineRule="auto"/>
        <w:contextualSpacing/>
        <w:jc w:val="both"/>
        <w:rPr>
          <w:rFonts w:asciiTheme="majorHAnsi" w:eastAsia="Calibri" w:hAnsiTheme="majorHAnsi" w:cstheme="majorHAnsi"/>
          <w:rtl/>
        </w:rPr>
      </w:pPr>
      <w:r w:rsidRPr="00F823B3">
        <w:rPr>
          <w:rFonts w:asciiTheme="majorHAnsi" w:eastAsia="Calibri" w:hAnsiTheme="majorHAnsi" w:cstheme="majorHAnsi"/>
          <w:rtl/>
        </w:rPr>
        <w:t xml:space="preserve">הוראות סעיף 9 לחוק שוויון זכויות לאנשים עם מוגבלות, </w:t>
      </w:r>
      <w:proofErr w:type="spellStart"/>
      <w:r w:rsidRPr="00F823B3">
        <w:rPr>
          <w:rFonts w:asciiTheme="majorHAnsi" w:eastAsia="Calibri" w:hAnsiTheme="majorHAnsi" w:cstheme="majorHAnsi"/>
          <w:rtl/>
        </w:rPr>
        <w:t>התשנ"ח</w:t>
      </w:r>
      <w:proofErr w:type="spellEnd"/>
      <w:r w:rsidRPr="00F823B3">
        <w:rPr>
          <w:rFonts w:asciiTheme="majorHAnsi" w:eastAsia="Calibri" w:hAnsiTheme="majorHAnsi" w:cstheme="majorHAnsi"/>
          <w:rtl/>
        </w:rPr>
        <w:t xml:space="preserve"> 1998 לא חלות על המציע.</w:t>
      </w:r>
    </w:p>
    <w:p w14:paraId="7929165E" w14:textId="77777777" w:rsidR="0097401B" w:rsidRPr="00F823B3" w:rsidRDefault="0097401B" w:rsidP="00AA777A">
      <w:pPr>
        <w:numPr>
          <w:ilvl w:val="0"/>
          <w:numId w:val="13"/>
        </w:numPr>
        <w:bidi/>
        <w:spacing w:before="0" w:after="200" w:line="276" w:lineRule="auto"/>
        <w:contextualSpacing/>
        <w:jc w:val="both"/>
        <w:rPr>
          <w:rFonts w:asciiTheme="majorHAnsi" w:eastAsia="Calibri" w:hAnsiTheme="majorHAnsi" w:cstheme="majorHAnsi"/>
        </w:rPr>
      </w:pPr>
      <w:r w:rsidRPr="00F823B3">
        <w:rPr>
          <w:rFonts w:asciiTheme="majorHAnsi" w:eastAsia="Calibri" w:hAnsiTheme="majorHAnsi" w:cstheme="majorHAnsi"/>
          <w:rtl/>
        </w:rPr>
        <w:t xml:space="preserve">הוראות סעיף 9 לחוק שוויון זכויות לאנשים עם מוגבלות, </w:t>
      </w:r>
      <w:proofErr w:type="spellStart"/>
      <w:r w:rsidRPr="00F823B3">
        <w:rPr>
          <w:rFonts w:asciiTheme="majorHAnsi" w:eastAsia="Calibri" w:hAnsiTheme="majorHAnsi" w:cstheme="majorHAnsi"/>
          <w:rtl/>
        </w:rPr>
        <w:t>התשנ"ח</w:t>
      </w:r>
      <w:proofErr w:type="spellEnd"/>
      <w:r w:rsidRPr="00F823B3">
        <w:rPr>
          <w:rFonts w:asciiTheme="majorHAnsi" w:eastAsia="Calibri" w:hAnsiTheme="majorHAnsi" w:cstheme="majorHAnsi"/>
          <w:rtl/>
        </w:rPr>
        <w:t xml:space="preserve"> 1998 חלות על המציע והוא מקיים אותן.  </w:t>
      </w:r>
    </w:p>
    <w:p w14:paraId="7929165F" w14:textId="77777777" w:rsidR="0097401B" w:rsidRPr="00F823B3" w:rsidRDefault="0097401B" w:rsidP="00C20BD1">
      <w:pPr>
        <w:bidi/>
        <w:spacing w:before="0" w:after="160" w:line="276" w:lineRule="auto"/>
        <w:rPr>
          <w:rFonts w:asciiTheme="majorHAnsi" w:eastAsia="Calibri" w:hAnsiTheme="majorHAnsi" w:cstheme="majorHAnsi"/>
          <w:b/>
          <w:bCs/>
          <w:kern w:val="0"/>
          <w:rtl/>
          <w14:ligatures w14:val="none"/>
        </w:rPr>
      </w:pPr>
      <w:r w:rsidRPr="00F823B3">
        <w:rPr>
          <w:rFonts w:asciiTheme="majorHAnsi" w:eastAsia="Calibri" w:hAnsiTheme="majorHAnsi" w:cstheme="majorHAnsi"/>
          <w:b/>
          <w:bCs/>
          <w:kern w:val="0"/>
          <w:rtl/>
          <w14:ligatures w14:val="none"/>
        </w:rPr>
        <w:t xml:space="preserve">(במקרה שהוראות סעיף 9 לחוק שוויון זכויות לאנשים עם מוגבלות, </w:t>
      </w:r>
      <w:proofErr w:type="spellStart"/>
      <w:r w:rsidRPr="00F823B3">
        <w:rPr>
          <w:rFonts w:asciiTheme="majorHAnsi" w:eastAsia="Calibri" w:hAnsiTheme="majorHAnsi" w:cstheme="majorHAnsi"/>
          <w:b/>
          <w:bCs/>
          <w:kern w:val="0"/>
          <w:rtl/>
          <w14:ligatures w14:val="none"/>
        </w:rPr>
        <w:t>התשנ"ח</w:t>
      </w:r>
      <w:proofErr w:type="spellEnd"/>
      <w:r w:rsidRPr="00F823B3">
        <w:rPr>
          <w:rFonts w:asciiTheme="majorHAnsi" w:eastAsia="Calibri" w:hAnsiTheme="majorHAnsi" w:cstheme="majorHAnsi"/>
          <w:b/>
          <w:bCs/>
          <w:kern w:val="0"/>
          <w:rtl/>
          <w14:ligatures w14:val="none"/>
        </w:rPr>
        <w:t xml:space="preserve"> 1998 חלות על המציע נדרש לסמן </w:t>
      </w:r>
      <w:r w:rsidRPr="00F823B3">
        <w:rPr>
          <w:rFonts w:asciiTheme="majorHAnsi" w:eastAsia="Calibri" w:hAnsiTheme="majorHAnsi" w:cstheme="majorHAnsi"/>
          <w:b/>
          <w:bCs/>
          <w:kern w:val="0"/>
          <w14:ligatures w14:val="none"/>
        </w:rPr>
        <w:t>X</w:t>
      </w:r>
      <w:r w:rsidRPr="00F823B3">
        <w:rPr>
          <w:rFonts w:asciiTheme="majorHAnsi" w:eastAsia="Calibri" w:hAnsiTheme="majorHAnsi" w:cstheme="majorHAnsi"/>
          <w:b/>
          <w:bCs/>
          <w:kern w:val="0"/>
          <w:rtl/>
          <w14:ligatures w14:val="none"/>
        </w:rPr>
        <w:t xml:space="preserve"> במשבצת המתאימה):</w:t>
      </w:r>
    </w:p>
    <w:p w14:paraId="79291660" w14:textId="77777777" w:rsidR="0097401B" w:rsidRPr="00F823B3" w:rsidRDefault="0097401B" w:rsidP="00AA777A">
      <w:pPr>
        <w:numPr>
          <w:ilvl w:val="0"/>
          <w:numId w:val="14"/>
        </w:numPr>
        <w:bidi/>
        <w:spacing w:before="0" w:after="200" w:line="276" w:lineRule="auto"/>
        <w:contextualSpacing/>
        <w:rPr>
          <w:rFonts w:asciiTheme="majorHAnsi" w:eastAsia="Calibri" w:hAnsiTheme="majorHAnsi" w:cstheme="majorHAnsi"/>
          <w:rtl/>
        </w:rPr>
      </w:pPr>
      <w:r w:rsidRPr="00F823B3">
        <w:rPr>
          <w:rFonts w:asciiTheme="majorHAnsi" w:eastAsia="Calibri" w:hAnsiTheme="majorHAnsi" w:cstheme="majorHAnsi"/>
          <w:rtl/>
        </w:rPr>
        <w:t>המציע מעסיק פחות מ-100 עובדים.</w:t>
      </w:r>
    </w:p>
    <w:p w14:paraId="79291661" w14:textId="77777777" w:rsidR="0097401B" w:rsidRPr="00F823B3" w:rsidRDefault="0097401B" w:rsidP="00AA777A">
      <w:pPr>
        <w:numPr>
          <w:ilvl w:val="0"/>
          <w:numId w:val="14"/>
        </w:numPr>
        <w:bidi/>
        <w:spacing w:before="0" w:after="200" w:line="276" w:lineRule="auto"/>
        <w:contextualSpacing/>
        <w:rPr>
          <w:rFonts w:asciiTheme="majorHAnsi" w:eastAsia="Calibri" w:hAnsiTheme="majorHAnsi" w:cstheme="majorHAnsi"/>
        </w:rPr>
      </w:pPr>
      <w:r w:rsidRPr="00F823B3">
        <w:rPr>
          <w:rFonts w:asciiTheme="majorHAnsi" w:eastAsia="Calibri" w:hAnsiTheme="majorHAnsi" w:cstheme="majorHAnsi"/>
          <w:rtl/>
        </w:rPr>
        <w:t>המציע מעסיק 100 עובדים או יותר.</w:t>
      </w:r>
    </w:p>
    <w:p w14:paraId="79291662" w14:textId="77777777" w:rsidR="0097401B" w:rsidRPr="00F823B3" w:rsidRDefault="0097401B" w:rsidP="00C20BD1">
      <w:pPr>
        <w:bidi/>
        <w:spacing w:before="0" w:after="160" w:line="276" w:lineRule="auto"/>
        <w:rPr>
          <w:rFonts w:asciiTheme="majorHAnsi" w:eastAsia="Calibri" w:hAnsiTheme="majorHAnsi" w:cstheme="majorHAnsi"/>
          <w:b/>
          <w:bCs/>
          <w:kern w:val="0"/>
          <w14:ligatures w14:val="none"/>
        </w:rPr>
      </w:pPr>
      <w:r w:rsidRPr="00F823B3">
        <w:rPr>
          <w:rFonts w:asciiTheme="majorHAnsi" w:eastAsia="Calibri" w:hAnsiTheme="majorHAnsi" w:cstheme="majorHAnsi"/>
          <w:b/>
          <w:bCs/>
          <w:kern w:val="0"/>
          <w:rtl/>
          <w14:ligatures w14:val="none"/>
        </w:rPr>
        <w:t xml:space="preserve">(במקרה שהמציע מעסיק 100 עובדים או יותר נדרש לסמן </w:t>
      </w:r>
      <w:r w:rsidRPr="00F823B3">
        <w:rPr>
          <w:rFonts w:asciiTheme="majorHAnsi" w:eastAsia="Calibri" w:hAnsiTheme="majorHAnsi" w:cstheme="majorHAnsi"/>
          <w:b/>
          <w:bCs/>
          <w:kern w:val="0"/>
          <w14:ligatures w14:val="none"/>
        </w:rPr>
        <w:t>X</w:t>
      </w:r>
      <w:r w:rsidRPr="00F823B3">
        <w:rPr>
          <w:rFonts w:asciiTheme="majorHAnsi" w:eastAsia="Calibri" w:hAnsiTheme="majorHAnsi" w:cstheme="majorHAnsi"/>
          <w:b/>
          <w:bCs/>
          <w:kern w:val="0"/>
          <w:rtl/>
          <w14:ligatures w14:val="none"/>
        </w:rPr>
        <w:t xml:space="preserve"> במשבצת המתאימה):</w:t>
      </w:r>
    </w:p>
    <w:p w14:paraId="79291663" w14:textId="77777777" w:rsidR="0097401B" w:rsidRPr="00F823B3" w:rsidRDefault="0097401B" w:rsidP="00AA777A">
      <w:pPr>
        <w:numPr>
          <w:ilvl w:val="0"/>
          <w:numId w:val="15"/>
        </w:numPr>
        <w:bidi/>
        <w:spacing w:before="0" w:after="200" w:line="276" w:lineRule="auto"/>
        <w:contextualSpacing/>
        <w:jc w:val="both"/>
        <w:rPr>
          <w:rFonts w:asciiTheme="majorHAnsi" w:eastAsia="Calibri" w:hAnsiTheme="majorHAnsi" w:cstheme="majorHAnsi"/>
          <w:rtl/>
        </w:rPr>
      </w:pPr>
      <w:r w:rsidRPr="00F823B3">
        <w:rPr>
          <w:rFonts w:asciiTheme="majorHAnsi" w:eastAsia="Calibri" w:hAnsiTheme="majorHAnsi" w:cstheme="majorHAnsi"/>
          <w:rtl/>
        </w:rPr>
        <w:t xml:space="preserve">המציע מתחייב כי ככל שיזכה בקול הקורא יפנה לגורם המוסמך לפי סעיף 9 לחוק שוויון זכויות לאנשים עם מוגבלות, </w:t>
      </w:r>
      <w:proofErr w:type="spellStart"/>
      <w:r w:rsidRPr="00F823B3">
        <w:rPr>
          <w:rFonts w:asciiTheme="majorHAnsi" w:eastAsia="Calibri" w:hAnsiTheme="majorHAnsi" w:cstheme="majorHAnsi"/>
          <w:rtl/>
        </w:rPr>
        <w:t>התשנ"ח</w:t>
      </w:r>
      <w:proofErr w:type="spellEnd"/>
      <w:r w:rsidRPr="00F823B3">
        <w:rPr>
          <w:rFonts w:asciiTheme="majorHAnsi" w:eastAsia="Calibri" w:hAnsiTheme="majorHAnsi" w:cstheme="majorHAnsi"/>
          <w:rtl/>
        </w:rPr>
        <w:t xml:space="preserve"> 1998, לשם בחינת יישום חובותיו ובמקרה הצורך– לשם קבלת הנחיות בקשר ליישומן</w:t>
      </w:r>
      <w:r w:rsidRPr="00F823B3">
        <w:rPr>
          <w:rFonts w:asciiTheme="majorHAnsi" w:eastAsia="Calibri" w:hAnsiTheme="majorHAnsi" w:cstheme="majorHAnsi"/>
          <w:vertAlign w:val="superscript"/>
          <w:rtl/>
        </w:rPr>
        <w:footnoteReference w:id="6"/>
      </w:r>
      <w:r w:rsidRPr="00F823B3">
        <w:rPr>
          <w:rFonts w:asciiTheme="majorHAnsi" w:eastAsia="Calibri" w:hAnsiTheme="majorHAnsi" w:cstheme="majorHAnsi"/>
          <w:rtl/>
        </w:rPr>
        <w:t xml:space="preserve">, באמצעות כתובת דוא"ל: </w:t>
      </w:r>
      <w:hyperlink r:id="rId12" w:history="1">
        <w:r w:rsidRPr="00F823B3">
          <w:rPr>
            <w:rFonts w:asciiTheme="majorHAnsi" w:eastAsia="Calibri" w:hAnsiTheme="majorHAnsi" w:cstheme="majorHAnsi"/>
            <w:color w:val="0000FF"/>
            <w:u w:val="single"/>
          </w:rPr>
          <w:t>mateh.Shiluv@labor.gov.il</w:t>
        </w:r>
      </w:hyperlink>
      <w:r w:rsidRPr="00F823B3">
        <w:rPr>
          <w:rFonts w:asciiTheme="majorHAnsi" w:eastAsia="Calibri" w:hAnsiTheme="majorHAnsi" w:cstheme="majorHAnsi"/>
          <w:rtl/>
        </w:rPr>
        <w:t>.</w:t>
      </w:r>
    </w:p>
    <w:p w14:paraId="79291664" w14:textId="77777777" w:rsidR="0097401B" w:rsidRPr="00F823B3" w:rsidRDefault="0097401B" w:rsidP="00AA777A">
      <w:pPr>
        <w:numPr>
          <w:ilvl w:val="0"/>
          <w:numId w:val="15"/>
        </w:numPr>
        <w:bidi/>
        <w:spacing w:before="0" w:after="200" w:line="276" w:lineRule="auto"/>
        <w:contextualSpacing/>
        <w:jc w:val="both"/>
        <w:rPr>
          <w:rFonts w:asciiTheme="majorHAnsi" w:eastAsia="Calibri" w:hAnsiTheme="majorHAnsi" w:cstheme="majorHAnsi"/>
        </w:rPr>
      </w:pPr>
      <w:r w:rsidRPr="00F823B3">
        <w:rPr>
          <w:rFonts w:asciiTheme="majorHAnsi" w:eastAsia="Calibri" w:hAnsiTheme="majorHAnsi" w:cstheme="majorHAnsi"/>
          <w:rtl/>
        </w:rPr>
        <w:t xml:space="preserve">המציע התחייב בעבר לפנות לגורם המוסמך לפי סעיף 9 לחוק שוויון זכויות לאנשים עם מוגבלות, </w:t>
      </w:r>
      <w:proofErr w:type="spellStart"/>
      <w:r w:rsidRPr="00F823B3">
        <w:rPr>
          <w:rFonts w:asciiTheme="majorHAnsi" w:eastAsia="Calibri" w:hAnsiTheme="majorHAnsi" w:cstheme="majorHAnsi"/>
          <w:rtl/>
        </w:rPr>
        <w:t>התשנ"ח</w:t>
      </w:r>
      <w:proofErr w:type="spellEnd"/>
      <w:r w:rsidRPr="00F823B3">
        <w:rPr>
          <w:rFonts w:asciiTheme="majorHAnsi" w:eastAsia="Calibri" w:hAnsiTheme="majorHAnsi" w:cstheme="majorHAnsi"/>
          <w:rtl/>
        </w:rPr>
        <w:t xml:space="preserve"> 1998, בכתובת דוא"ל: </w:t>
      </w:r>
      <w:hyperlink r:id="rId13" w:history="1">
        <w:r w:rsidRPr="00F823B3">
          <w:rPr>
            <w:rFonts w:asciiTheme="majorHAnsi" w:eastAsia="Calibri" w:hAnsiTheme="majorHAnsi" w:cstheme="majorHAnsi"/>
            <w:color w:val="0000FF"/>
            <w:u w:val="single"/>
          </w:rPr>
          <w:t>mateh.Shiluv@labor.gov.il</w:t>
        </w:r>
      </w:hyperlink>
      <w:r w:rsidRPr="00F823B3">
        <w:rPr>
          <w:rFonts w:asciiTheme="majorHAnsi" w:eastAsia="Calibri" w:hAnsiTheme="majorHAnsi" w:cstheme="majorHAnsi"/>
          <w:rtl/>
        </w:rPr>
        <w:t xml:space="preserve">, לשם בחינת יישום חובותיו לפי סעיף 9 לחוק שוויון זכויות לאנשים עם מוגבלות, </w:t>
      </w:r>
      <w:proofErr w:type="spellStart"/>
      <w:r w:rsidRPr="00F823B3">
        <w:rPr>
          <w:rFonts w:asciiTheme="majorHAnsi" w:eastAsia="Calibri" w:hAnsiTheme="majorHAnsi" w:cstheme="majorHAnsi"/>
          <w:rtl/>
        </w:rPr>
        <w:t>התשנ"ח</w:t>
      </w:r>
      <w:proofErr w:type="spellEnd"/>
      <w:r w:rsidRPr="00F823B3">
        <w:rPr>
          <w:rFonts w:asciiTheme="majorHAnsi" w:eastAsia="Calibri" w:hAnsiTheme="majorHAnsi" w:cstheme="majorHAnsi"/>
          <w:rtl/>
        </w:rPr>
        <w:t xml:space="preserve"> 1998, הוא פנה כאמור ואם קיבל הנחיות ליישום חובותיו </w:t>
      </w:r>
      <w:r w:rsidRPr="00F823B3">
        <w:rPr>
          <w:rFonts w:asciiTheme="majorHAnsi" w:eastAsia="Calibri" w:hAnsiTheme="majorHAnsi" w:cstheme="majorHAnsi"/>
          <w:b/>
          <w:bCs/>
          <w:rtl/>
        </w:rPr>
        <w:t xml:space="preserve">פעל ליישומן </w:t>
      </w:r>
      <w:r w:rsidRPr="00F823B3">
        <w:rPr>
          <w:rFonts w:asciiTheme="majorHAnsi" w:eastAsia="Calibri" w:hAnsiTheme="majorHAnsi" w:cstheme="majorHAnsi"/>
          <w:rtl/>
        </w:rPr>
        <w:t>(במקרה שהמציע התחייב בעבר לבצע פנייה זו ונעשתה עמו התקשרות שלגביה נתן התחייבות זו).</w:t>
      </w:r>
    </w:p>
    <w:p w14:paraId="79291665" w14:textId="77777777" w:rsidR="0097401B" w:rsidRPr="00F823B3" w:rsidRDefault="0097401B" w:rsidP="00C20BD1">
      <w:pPr>
        <w:bidi/>
        <w:spacing w:before="0" w:after="160" w:line="276" w:lineRule="auto"/>
        <w:jc w:val="both"/>
        <w:rPr>
          <w:rFonts w:asciiTheme="majorHAnsi" w:eastAsia="Calibri" w:hAnsiTheme="majorHAnsi" w:cstheme="majorHAnsi"/>
          <w:kern w:val="0"/>
          <w14:ligatures w14:val="none"/>
        </w:rPr>
      </w:pPr>
      <w:r w:rsidRPr="00F823B3">
        <w:rPr>
          <w:rFonts w:asciiTheme="majorHAnsi" w:eastAsia="Calibri" w:hAnsiTheme="majorHAnsi" w:cstheme="majorHAnsi"/>
          <w:kern w:val="0"/>
          <w:rtl/>
          <w14:ligatures w14:val="none"/>
        </w:rPr>
        <w:t xml:space="preserve">המציע מתחייב להעביר העתק מהתצהיר שמסר לפי פסקה זו למטה לשילוב אנשים עם מוגבלות </w:t>
      </w:r>
      <w:proofErr w:type="spellStart"/>
      <w:r w:rsidRPr="00F823B3">
        <w:rPr>
          <w:rFonts w:asciiTheme="majorHAnsi" w:eastAsia="Calibri" w:hAnsiTheme="majorHAnsi" w:cstheme="majorHAnsi"/>
          <w:kern w:val="0"/>
          <w:rtl/>
          <w14:ligatures w14:val="none"/>
        </w:rPr>
        <w:t>במינהל</w:t>
      </w:r>
      <w:proofErr w:type="spellEnd"/>
      <w:r w:rsidRPr="00F823B3">
        <w:rPr>
          <w:rFonts w:asciiTheme="majorHAnsi" w:eastAsia="Calibri" w:hAnsiTheme="majorHAnsi" w:cstheme="majorHAnsi"/>
          <w:kern w:val="0"/>
          <w:rtl/>
          <w14:ligatures w14:val="none"/>
        </w:rPr>
        <w:t xml:space="preserve"> תעסוקת אוכלוסיות, בכתובת דוא"ל: </w:t>
      </w:r>
      <w:hyperlink r:id="rId14" w:history="1">
        <w:r w:rsidRPr="00F823B3">
          <w:rPr>
            <w:rFonts w:asciiTheme="majorHAnsi" w:eastAsia="Calibri" w:hAnsiTheme="majorHAnsi" w:cstheme="majorHAnsi"/>
            <w:color w:val="0000FF"/>
            <w:kern w:val="0"/>
            <w:u w:val="single"/>
            <w14:ligatures w14:val="none"/>
          </w:rPr>
          <w:t>mateh.Shiluv@labor.gov.il</w:t>
        </w:r>
      </w:hyperlink>
      <w:r w:rsidRPr="00F823B3">
        <w:rPr>
          <w:rFonts w:asciiTheme="majorHAnsi" w:eastAsia="Calibri" w:hAnsiTheme="majorHAnsi" w:cstheme="majorHAnsi"/>
          <w:color w:val="1F497D"/>
          <w:kern w:val="0"/>
          <w:rtl/>
          <w14:ligatures w14:val="none"/>
        </w:rPr>
        <w:t xml:space="preserve"> </w:t>
      </w:r>
      <w:r w:rsidRPr="00F823B3">
        <w:rPr>
          <w:rFonts w:asciiTheme="majorHAnsi" w:eastAsia="Calibri" w:hAnsiTheme="majorHAnsi" w:cstheme="majorHAnsi"/>
          <w:kern w:val="0"/>
          <w:rtl/>
          <w14:ligatures w14:val="none"/>
        </w:rPr>
        <w:t>של משרד העבודה, בתוך 30 ימים ממועד ההתקשרות.</w:t>
      </w:r>
    </w:p>
    <w:tbl>
      <w:tblPr>
        <w:tblStyle w:val="13"/>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97401B" w:rsidRPr="00F823B3" w14:paraId="79291669" w14:textId="77777777">
        <w:tc>
          <w:tcPr>
            <w:tcW w:w="2539" w:type="dxa"/>
            <w:hideMark/>
          </w:tcPr>
          <w:p w14:paraId="79291666" w14:textId="77777777"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u w:val="single"/>
                <w:rtl/>
              </w:rPr>
              <w:fldChar w:fldCharType="begin">
                <w:ffData>
                  <w:name w:val=""/>
                  <w:enabled/>
                  <w:calcOnExit w:val="0"/>
                  <w:statusText w:type="text" w:val="תאריך"/>
                  <w:textInput/>
                </w:ffData>
              </w:fldChar>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sz w:val="24"/>
                <w:szCs w:val="24"/>
                <w:u w:val="single"/>
              </w:rPr>
              <w:instrText>FORMTEXT</w:instrText>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u w:val="single"/>
                <w:rtl/>
              </w:rPr>
            </w:r>
            <w:r w:rsidRPr="00F823B3">
              <w:rPr>
                <w:rFonts w:asciiTheme="majorHAnsi" w:hAnsiTheme="majorHAnsi" w:cstheme="majorHAnsi"/>
                <w:u w:val="single"/>
                <w:rtl/>
              </w:rPr>
              <w:fldChar w:fldCharType="separate"/>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xml:space="preserve">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u w:val="single"/>
                <w:rtl/>
              </w:rPr>
              <w:fldChar w:fldCharType="end"/>
            </w:r>
          </w:p>
        </w:tc>
        <w:tc>
          <w:tcPr>
            <w:tcW w:w="2761" w:type="dxa"/>
            <w:hideMark/>
          </w:tcPr>
          <w:p w14:paraId="79291667" w14:textId="77777777"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u w:val="single"/>
                <w:rtl/>
              </w:rPr>
              <w:fldChar w:fldCharType="begin">
                <w:ffData>
                  <w:name w:val=""/>
                  <w:enabled/>
                  <w:calcOnExit w:val="0"/>
                  <w:statusText w:type="text" w:val="שם מלא"/>
                  <w:textInput/>
                </w:ffData>
              </w:fldChar>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sz w:val="24"/>
                <w:szCs w:val="24"/>
                <w:u w:val="single"/>
              </w:rPr>
              <w:instrText>FORMTEXT</w:instrText>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u w:val="single"/>
                <w:rtl/>
              </w:rPr>
            </w:r>
            <w:r w:rsidRPr="00F823B3">
              <w:rPr>
                <w:rFonts w:asciiTheme="majorHAnsi" w:hAnsiTheme="majorHAnsi" w:cstheme="majorHAnsi"/>
                <w:u w:val="single"/>
                <w:rtl/>
              </w:rPr>
              <w:fldChar w:fldCharType="separate"/>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xml:space="preserve">                 </w:t>
            </w:r>
            <w:r w:rsidRPr="00F823B3">
              <w:rPr>
                <w:rFonts w:asciiTheme="majorHAnsi" w:hAnsiTheme="majorHAnsi" w:cstheme="majorHAnsi"/>
                <w:noProof/>
                <w:sz w:val="24"/>
                <w:szCs w:val="24"/>
                <w:u w:val="single"/>
                <w:rtl/>
              </w:rPr>
              <w:t> </w:t>
            </w:r>
            <w:r w:rsidRPr="00F823B3">
              <w:rPr>
                <w:rFonts w:asciiTheme="majorHAnsi" w:hAnsiTheme="majorHAnsi" w:cstheme="majorHAnsi"/>
                <w:u w:val="single"/>
                <w:rtl/>
              </w:rPr>
              <w:fldChar w:fldCharType="end"/>
            </w:r>
          </w:p>
        </w:tc>
        <w:tc>
          <w:tcPr>
            <w:tcW w:w="3012" w:type="dxa"/>
            <w:hideMark/>
          </w:tcPr>
          <w:p w14:paraId="79291668" w14:textId="77777777"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u w:val="single"/>
                <w:rtl/>
              </w:rPr>
              <w:fldChar w:fldCharType="begin">
                <w:ffData>
                  <w:name w:val=""/>
                  <w:enabled/>
                  <w:calcOnExit w:val="0"/>
                  <w:statusText w:type="text" w:val="חתימה וחותמת מורשה חתימה"/>
                  <w:textInput/>
                </w:ffData>
              </w:fldChar>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sz w:val="24"/>
                <w:szCs w:val="24"/>
                <w:u w:val="single"/>
              </w:rPr>
              <w:instrText>FORMTEXT</w:instrText>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u w:val="single"/>
                <w:rtl/>
              </w:rPr>
            </w:r>
            <w:r w:rsidRPr="00F823B3">
              <w:rPr>
                <w:rFonts w:asciiTheme="majorHAnsi" w:hAnsiTheme="majorHAnsi" w:cstheme="majorHAnsi"/>
                <w:u w:val="single"/>
                <w:rtl/>
              </w:rPr>
              <w:fldChar w:fldCharType="separate"/>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xml:space="preserve">                                        </w:t>
            </w:r>
            <w:r w:rsidRPr="00F823B3">
              <w:rPr>
                <w:rFonts w:asciiTheme="majorHAnsi" w:hAnsiTheme="majorHAnsi" w:cstheme="majorHAnsi"/>
                <w:noProof/>
                <w:sz w:val="24"/>
                <w:szCs w:val="24"/>
                <w:u w:val="single"/>
                <w:rtl/>
              </w:rPr>
              <w:t> </w:t>
            </w:r>
            <w:r w:rsidRPr="00F823B3">
              <w:rPr>
                <w:rFonts w:asciiTheme="majorHAnsi" w:hAnsiTheme="majorHAnsi" w:cstheme="majorHAnsi"/>
                <w:u w:val="single"/>
                <w:rtl/>
              </w:rPr>
              <w:fldChar w:fldCharType="end"/>
            </w:r>
          </w:p>
        </w:tc>
      </w:tr>
      <w:tr w:rsidR="0097401B" w:rsidRPr="00F823B3" w14:paraId="7929166D" w14:textId="77777777">
        <w:tc>
          <w:tcPr>
            <w:tcW w:w="2539" w:type="dxa"/>
            <w:hideMark/>
          </w:tcPr>
          <w:p w14:paraId="7929166A" w14:textId="77777777"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sz w:val="24"/>
                <w:szCs w:val="24"/>
                <w:rtl/>
              </w:rPr>
              <w:t>תאריך</w:t>
            </w:r>
          </w:p>
        </w:tc>
        <w:tc>
          <w:tcPr>
            <w:tcW w:w="2761" w:type="dxa"/>
            <w:hideMark/>
          </w:tcPr>
          <w:p w14:paraId="7929166B" w14:textId="77777777"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sz w:val="24"/>
                <w:szCs w:val="24"/>
                <w:rtl/>
              </w:rPr>
              <w:t>שם מלא</w:t>
            </w:r>
          </w:p>
        </w:tc>
        <w:tc>
          <w:tcPr>
            <w:tcW w:w="3012" w:type="dxa"/>
            <w:hideMark/>
          </w:tcPr>
          <w:p w14:paraId="7929166C" w14:textId="77777777"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sz w:val="24"/>
                <w:szCs w:val="24"/>
                <w:rtl/>
              </w:rPr>
              <w:t>חתימה וחותמת מורשה החתימה</w:t>
            </w:r>
          </w:p>
        </w:tc>
      </w:tr>
    </w:tbl>
    <w:p w14:paraId="7929166E" w14:textId="77777777" w:rsidR="0097401B" w:rsidRPr="00F823B3" w:rsidRDefault="0097401B" w:rsidP="00C20BD1">
      <w:pPr>
        <w:spacing w:line="240" w:lineRule="auto"/>
        <w:jc w:val="center"/>
        <w:rPr>
          <w:rFonts w:asciiTheme="majorHAnsi" w:hAnsiTheme="majorHAnsi" w:cstheme="majorHAnsi"/>
          <w:b/>
          <w:bCs/>
          <w:u w:val="single"/>
          <w:rtl/>
        </w:rPr>
      </w:pPr>
      <w:r w:rsidRPr="00F823B3">
        <w:rPr>
          <w:rFonts w:asciiTheme="majorHAnsi" w:hAnsiTheme="majorHAnsi" w:cstheme="majorHAnsi"/>
          <w:b/>
          <w:bCs/>
          <w:u w:val="single"/>
          <w:rtl/>
        </w:rPr>
        <w:t>אימות חתימה</w:t>
      </w:r>
    </w:p>
    <w:p w14:paraId="7929166F" w14:textId="77777777" w:rsidR="0097401B" w:rsidRPr="00F823B3" w:rsidRDefault="0097401B" w:rsidP="00C20BD1">
      <w:pPr>
        <w:bidi/>
        <w:spacing w:before="0" w:after="160" w:line="240" w:lineRule="auto"/>
        <w:jc w:val="both"/>
        <w:rPr>
          <w:rFonts w:asciiTheme="majorHAnsi" w:eastAsia="Calibri" w:hAnsiTheme="majorHAnsi" w:cstheme="majorHAnsi"/>
          <w:kern w:val="0"/>
          <w:rtl/>
          <w14:ligatures w14:val="none"/>
        </w:rPr>
      </w:pPr>
      <w:r w:rsidRPr="00F823B3">
        <w:rPr>
          <w:rFonts w:asciiTheme="majorHAnsi" w:eastAsia="Calibri" w:hAnsiTheme="majorHAnsi" w:cstheme="majorHAnsi"/>
          <w:kern w:val="0"/>
          <w:rtl/>
          <w14:ligatures w14:val="none"/>
        </w:rPr>
        <w:t xml:space="preserve">אני הח"מ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שם עורך דין"/>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 </w:t>
      </w:r>
      <w:r w:rsidRPr="00F823B3">
        <w:rPr>
          <w:rFonts w:asciiTheme="majorHAnsi" w:eastAsia="Calibri" w:hAnsiTheme="majorHAnsi" w:cstheme="majorHAnsi"/>
          <w:kern w:val="0"/>
          <w:u w:val="single"/>
          <w:rtl/>
          <w14:ligatures w14:val="none"/>
        </w:rPr>
        <w:t xml:space="preserve">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מספר רישיון"/>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 (הגורם המוסמך לאמת תצהיר לפי פקודת הראיות [נוסח חדש], תשל"א-1971) שכתובתי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כתובת"/>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ab/>
        <w:t xml:space="preserve">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p>
    <w:p w14:paraId="79291670" w14:textId="77777777" w:rsidR="0097401B" w:rsidRPr="00F823B3" w:rsidRDefault="0097401B" w:rsidP="00C20BD1">
      <w:pPr>
        <w:bidi/>
        <w:spacing w:before="0" w:after="160" w:line="240" w:lineRule="auto"/>
        <w:jc w:val="both"/>
        <w:rPr>
          <w:rFonts w:asciiTheme="majorHAnsi" w:eastAsia="Calibri" w:hAnsiTheme="majorHAnsi" w:cstheme="majorHAnsi"/>
          <w:kern w:val="0"/>
          <w:rtl/>
          <w14:ligatures w14:val="none"/>
        </w:rPr>
      </w:pPr>
      <w:r w:rsidRPr="00F823B3">
        <w:rPr>
          <w:rFonts w:asciiTheme="majorHAnsi" w:eastAsia="Calibri" w:hAnsiTheme="majorHAnsi" w:cstheme="majorHAnsi"/>
          <w:kern w:val="0"/>
          <w:rtl/>
          <w14:ligatures w14:val="none"/>
        </w:rPr>
        <w:t xml:space="preserve">מאשר בזה שהמציע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יע"/>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החתום לעיל הנו תאגיד הרשום כדין בישראל אצל רשם ה </w:t>
      </w:r>
      <w:r w:rsidRPr="00F823B3">
        <w:rPr>
          <w:rFonts w:asciiTheme="majorHAnsi" w:eastAsia="Calibri" w:hAnsiTheme="majorHAnsi" w:cstheme="majorHAnsi"/>
          <w:kern w:val="0"/>
          <w:u w:val="single"/>
          <w:rtl/>
          <w14:ligatures w14:val="none"/>
        </w:rPr>
        <w:fldChar w:fldCharType="begin">
          <w:ffData>
            <w:name w:val=""/>
            <w:enabled/>
            <w:calcOnExit w:val="0"/>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xml:space="preserve">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 וכי ה"ה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שם מורשה חתימה 1"/>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 ו-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שם מורשה חתימה 2"/>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 אשר חתמו בפני מטעם המציע על הצעה זו, מוסמכים לעשות כן ולחייב את המציע בחתימותיהם .</w:t>
      </w:r>
    </w:p>
    <w:p w14:paraId="79291671" w14:textId="77777777" w:rsidR="0097401B" w:rsidRPr="00F823B3" w:rsidRDefault="0097401B" w:rsidP="00C20BD1">
      <w:pPr>
        <w:bidi/>
        <w:spacing w:before="0" w:after="160" w:line="240" w:lineRule="auto"/>
        <w:jc w:val="both"/>
        <w:rPr>
          <w:rFonts w:asciiTheme="majorHAnsi" w:eastAsia="Calibri" w:hAnsiTheme="majorHAnsi" w:cstheme="majorHAnsi"/>
          <w:kern w:val="0"/>
          <w:rtl/>
          <w14:ligatures w14:val="none"/>
        </w:rPr>
      </w:pPr>
    </w:p>
    <w:tbl>
      <w:tblPr>
        <w:tblStyle w:val="110"/>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7401B" w:rsidRPr="00F823B3" w14:paraId="79291674" w14:textId="77777777">
        <w:trPr>
          <w:jc w:val="center"/>
        </w:trPr>
        <w:tc>
          <w:tcPr>
            <w:tcW w:w="4261" w:type="dxa"/>
            <w:hideMark/>
          </w:tcPr>
          <w:p w14:paraId="79291672" w14:textId="77777777"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u w:val="single"/>
                <w:rtl/>
              </w:rPr>
              <w:fldChar w:fldCharType="begin">
                <w:ffData>
                  <w:name w:val=""/>
                  <w:enabled/>
                  <w:calcOnExit w:val="0"/>
                  <w:statusText w:type="text" w:val="תאריך"/>
                  <w:textInput/>
                </w:ffData>
              </w:fldChar>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sz w:val="24"/>
                <w:szCs w:val="24"/>
                <w:u w:val="single"/>
              </w:rPr>
              <w:instrText>FORMTEXT</w:instrText>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u w:val="single"/>
                <w:rtl/>
              </w:rPr>
            </w:r>
            <w:r w:rsidRPr="00F823B3">
              <w:rPr>
                <w:rFonts w:asciiTheme="majorHAnsi" w:hAnsiTheme="majorHAnsi" w:cstheme="majorHAnsi"/>
                <w:u w:val="single"/>
                <w:rtl/>
              </w:rPr>
              <w:fldChar w:fldCharType="separate"/>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xml:space="preserve">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u w:val="single"/>
                <w:rtl/>
              </w:rPr>
              <w:fldChar w:fldCharType="end"/>
            </w:r>
          </w:p>
        </w:tc>
        <w:tc>
          <w:tcPr>
            <w:tcW w:w="4261" w:type="dxa"/>
            <w:hideMark/>
          </w:tcPr>
          <w:p w14:paraId="79291673" w14:textId="77777777"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u w:val="single"/>
                <w:rtl/>
              </w:rPr>
              <w:fldChar w:fldCharType="begin">
                <w:ffData>
                  <w:name w:val=""/>
                  <w:enabled/>
                  <w:calcOnExit w:val="0"/>
                  <w:statusText w:type="text" w:val="עורך דין"/>
                  <w:textInput/>
                </w:ffData>
              </w:fldChar>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sz w:val="24"/>
                <w:szCs w:val="24"/>
                <w:u w:val="single"/>
              </w:rPr>
              <w:instrText>FORMTEXT</w:instrText>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u w:val="single"/>
                <w:rtl/>
              </w:rPr>
            </w:r>
            <w:r w:rsidRPr="00F823B3">
              <w:rPr>
                <w:rFonts w:asciiTheme="majorHAnsi" w:hAnsiTheme="majorHAnsi" w:cstheme="majorHAnsi"/>
                <w:u w:val="single"/>
                <w:rtl/>
              </w:rPr>
              <w:fldChar w:fldCharType="separate"/>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xml:space="preserve">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u w:val="single"/>
                <w:rtl/>
              </w:rPr>
              <w:fldChar w:fldCharType="end"/>
            </w:r>
          </w:p>
        </w:tc>
      </w:tr>
      <w:tr w:rsidR="0097401B" w:rsidRPr="00F823B3" w14:paraId="79291677" w14:textId="77777777">
        <w:trPr>
          <w:jc w:val="center"/>
        </w:trPr>
        <w:tc>
          <w:tcPr>
            <w:tcW w:w="4261" w:type="dxa"/>
            <w:hideMark/>
          </w:tcPr>
          <w:p w14:paraId="79291675" w14:textId="77777777" w:rsidR="0097401B" w:rsidRPr="00F823B3" w:rsidRDefault="0097401B" w:rsidP="00C20BD1">
            <w:pPr>
              <w:tabs>
                <w:tab w:val="center" w:pos="2022"/>
                <w:tab w:val="right" w:pos="4045"/>
              </w:tabs>
              <w:bidi/>
              <w:rPr>
                <w:rFonts w:asciiTheme="majorHAnsi" w:hAnsiTheme="majorHAnsi" w:cstheme="majorHAnsi"/>
                <w:sz w:val="24"/>
                <w:szCs w:val="24"/>
                <w:rtl/>
              </w:rPr>
            </w:pPr>
            <w:r w:rsidRPr="00F823B3">
              <w:rPr>
                <w:rFonts w:asciiTheme="majorHAnsi" w:hAnsiTheme="majorHAnsi" w:cstheme="majorHAnsi"/>
                <w:sz w:val="24"/>
                <w:szCs w:val="24"/>
                <w:rtl/>
              </w:rPr>
              <w:tab/>
              <w:t>תאריך</w:t>
            </w:r>
            <w:r w:rsidRPr="00F823B3">
              <w:rPr>
                <w:rFonts w:asciiTheme="majorHAnsi" w:hAnsiTheme="majorHAnsi" w:cstheme="majorHAnsi"/>
                <w:sz w:val="24"/>
                <w:szCs w:val="24"/>
                <w:rtl/>
              </w:rPr>
              <w:tab/>
            </w:r>
          </w:p>
        </w:tc>
        <w:tc>
          <w:tcPr>
            <w:tcW w:w="4261" w:type="dxa"/>
            <w:hideMark/>
          </w:tcPr>
          <w:p w14:paraId="79291676" w14:textId="77777777"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sz w:val="24"/>
                <w:szCs w:val="24"/>
                <w:rtl/>
              </w:rPr>
              <w:t>החותם</w:t>
            </w:r>
          </w:p>
        </w:tc>
      </w:tr>
    </w:tbl>
    <w:p w14:paraId="79291678" w14:textId="77777777" w:rsidR="00DA6CC6" w:rsidRPr="00F823B3" w:rsidRDefault="00DA6CC6" w:rsidP="002018AC">
      <w:pPr>
        <w:pBdr>
          <w:top w:val="nil"/>
          <w:left w:val="nil"/>
          <w:bottom w:val="nil"/>
          <w:right w:val="nil"/>
          <w:between w:val="nil"/>
        </w:pBdr>
        <w:bidi/>
        <w:spacing w:after="0"/>
        <w:ind w:left="737" w:hanging="397"/>
        <w:jc w:val="both"/>
        <w:rPr>
          <w:rFonts w:eastAsia="Arial" w:cs="David"/>
          <w:b/>
          <w:color w:val="000000"/>
          <w:u w:val="single"/>
        </w:rPr>
      </w:pPr>
      <w:r w:rsidRPr="00F823B3">
        <w:rPr>
          <w:rFonts w:cs="David"/>
          <w:b/>
          <w:color w:val="000000"/>
          <w:u w:val="single"/>
          <w:rtl/>
        </w:rPr>
        <w:t xml:space="preserve">נספח </w:t>
      </w:r>
      <w:r w:rsidR="00E664AB" w:rsidRPr="00F823B3">
        <w:rPr>
          <w:rFonts w:cs="David" w:hint="cs"/>
          <w:b/>
          <w:color w:val="000000"/>
          <w:u w:val="single"/>
          <w:rtl/>
        </w:rPr>
        <w:t>ב</w:t>
      </w:r>
      <w:r w:rsidRPr="00F823B3">
        <w:rPr>
          <w:rFonts w:cs="David" w:hint="cs"/>
          <w:b/>
          <w:color w:val="000000"/>
          <w:u w:val="single"/>
          <w:rtl/>
        </w:rPr>
        <w:t>'</w:t>
      </w:r>
      <w:r w:rsidR="00C20BD1" w:rsidRPr="00F823B3">
        <w:rPr>
          <w:rFonts w:cs="David" w:hint="cs"/>
          <w:b/>
          <w:color w:val="000000"/>
          <w:u w:val="single"/>
          <w:rtl/>
        </w:rPr>
        <w:t>2</w:t>
      </w:r>
    </w:p>
    <w:p w14:paraId="79291679" w14:textId="77777777" w:rsidR="00DA6CC6" w:rsidRPr="000014FE" w:rsidRDefault="00DA6CC6" w:rsidP="00633483">
      <w:pPr>
        <w:pStyle w:val="2"/>
        <w:bidi/>
        <w:jc w:val="center"/>
        <w:rPr>
          <w:color w:val="auto"/>
          <w:u w:val="single"/>
        </w:rPr>
      </w:pPr>
      <w:bookmarkStart w:id="70" w:name="czqxvu1n5f5" w:colFirst="0" w:colLast="0"/>
      <w:bookmarkStart w:id="71" w:name="_תצהיר_בדבר_עמידה"/>
      <w:bookmarkEnd w:id="70"/>
      <w:bookmarkEnd w:id="71"/>
      <w:r w:rsidRPr="000014FE">
        <w:rPr>
          <w:color w:val="auto"/>
          <w:u w:val="single"/>
          <w:rtl/>
        </w:rPr>
        <w:t>תצהיר בדבר עמידה בהוראות דיני עבודה</w:t>
      </w:r>
    </w:p>
    <w:p w14:paraId="7929167A" w14:textId="77777777" w:rsidR="00D306FD" w:rsidRPr="00F823B3" w:rsidRDefault="00D306FD" w:rsidP="00D306FD">
      <w:pPr>
        <w:bidi/>
        <w:spacing w:before="0" w:after="160" w:line="256" w:lineRule="auto"/>
        <w:jc w:val="both"/>
        <w:rPr>
          <w:rFonts w:eastAsia="David" w:cs="David"/>
          <w:kern w:val="0"/>
          <w14:ligatures w14:val="none"/>
        </w:rPr>
      </w:pPr>
      <w:r w:rsidRPr="00F823B3">
        <w:rPr>
          <w:rFonts w:eastAsia="David" w:cs="David"/>
          <w:kern w:val="0"/>
          <w:rtl/>
          <w14:ligatures w14:val="none"/>
        </w:rPr>
        <w:t xml:space="preserve">אני הח"מ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eastAsia="David" w:cs="David" w:hint="cs"/>
          <w:kern w:val="0"/>
          <w:rtl/>
          <w14:ligatures w14:val="none"/>
        </w:rPr>
        <w:t xml:space="preserve"> </w:t>
      </w:r>
      <w:r w:rsidRPr="00F823B3">
        <w:rPr>
          <w:rFonts w:eastAsia="David" w:cs="David"/>
          <w:kern w:val="0"/>
          <w:rtl/>
          <w14:ligatures w14:val="none"/>
        </w:rPr>
        <w:t xml:space="preserve">ת.ז.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eastAsia="David" w:cs="David" w:hint="cs"/>
          <w:kern w:val="0"/>
          <w:rtl/>
          <w14:ligatures w14:val="none"/>
        </w:rPr>
        <w:t xml:space="preserve"> </w:t>
      </w:r>
      <w:r w:rsidRPr="00F823B3">
        <w:rPr>
          <w:rFonts w:eastAsia="David" w:cs="David"/>
          <w:kern w:val="0"/>
          <w:rtl/>
          <w14:ligatures w14:val="none"/>
        </w:rPr>
        <w:t>לאחר שהוזהרתי כי עלי לומר את האמת וכי אהיה צפוי לעונשים הקבועים בחוק אם לא אעשה כן, מצהיר/ה בזה כדלקמן:</w:t>
      </w:r>
    </w:p>
    <w:p w14:paraId="7929167B" w14:textId="77777777" w:rsidR="00D306FD" w:rsidRPr="00F823B3" w:rsidRDefault="00D306FD" w:rsidP="00D306FD">
      <w:pPr>
        <w:bidi/>
        <w:spacing w:before="0" w:after="160" w:line="256" w:lineRule="auto"/>
        <w:jc w:val="both"/>
        <w:rPr>
          <w:rFonts w:eastAsia="David" w:cs="David"/>
          <w:kern w:val="0"/>
          <w14:ligatures w14:val="none"/>
        </w:rPr>
      </w:pPr>
      <w:r w:rsidRPr="00F823B3">
        <w:rPr>
          <w:rFonts w:eastAsia="David" w:cs="David"/>
          <w:kern w:val="0"/>
          <w:rtl/>
          <w14:ligatures w14:val="none"/>
        </w:rPr>
        <w:t xml:space="preserve">הנני נותן תצהיר זה בשם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eastAsia="David" w:cs="David" w:hint="cs"/>
          <w:kern w:val="0"/>
          <w:rtl/>
          <w14:ligatures w14:val="none"/>
        </w:rPr>
        <w:t xml:space="preserve"> </w:t>
      </w:r>
      <w:r w:rsidRPr="00F823B3">
        <w:rPr>
          <w:rFonts w:eastAsia="David" w:cs="David"/>
          <w:kern w:val="0"/>
          <w:rtl/>
          <w14:ligatures w14:val="none"/>
        </w:rPr>
        <w:t>שהוא המציע (להלן:  "</w:t>
      </w:r>
      <w:r w:rsidRPr="00F823B3">
        <w:rPr>
          <w:rFonts w:eastAsia="David" w:cs="David"/>
          <w:b/>
          <w:kern w:val="0"/>
          <w:rtl/>
          <w14:ligatures w14:val="none"/>
        </w:rPr>
        <w:t>המציע</w:t>
      </w:r>
      <w:r w:rsidRPr="00F823B3">
        <w:rPr>
          <w:rFonts w:eastAsia="David" w:cs="David"/>
          <w:kern w:val="0"/>
          <w:rtl/>
          <w14:ligatures w14:val="none"/>
        </w:rPr>
        <w:t xml:space="preserve">") המבקש להתקשר עם עורך התקשרות מספר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eastAsia="David" w:cs="David" w:hint="cs"/>
          <w:kern w:val="0"/>
          <w:rtl/>
          <w14:ligatures w14:val="none"/>
        </w:rPr>
        <w:t xml:space="preserve"> </w:t>
      </w:r>
      <w:r w:rsidRPr="00F823B3">
        <w:rPr>
          <w:rFonts w:eastAsia="David" w:cs="David"/>
          <w:kern w:val="0"/>
          <w:rtl/>
          <w14:ligatures w14:val="none"/>
        </w:rPr>
        <w:t xml:space="preserve">לאספקת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eastAsia="David" w:cs="David" w:hint="cs"/>
          <w:kern w:val="0"/>
          <w:rtl/>
          <w14:ligatures w14:val="none"/>
        </w:rPr>
        <w:t xml:space="preserve"> </w:t>
      </w:r>
      <w:r w:rsidRPr="00F823B3">
        <w:rPr>
          <w:rFonts w:eastAsia="David" w:cs="David"/>
          <w:kern w:val="0"/>
          <w:rtl/>
          <w14:ligatures w14:val="none"/>
        </w:rPr>
        <w:t xml:space="preserve">עבור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Pr="00F823B3">
        <w:rPr>
          <w:rFonts w:eastAsia="David" w:cs="David"/>
          <w:kern w:val="0"/>
          <w:rtl/>
          <w14:ligatures w14:val="none"/>
        </w:rPr>
        <w:t xml:space="preserve">. אני מצהיר/ה כי הנני מוסמך/ת לתת תצהיר זה בשם המציע. </w:t>
      </w:r>
    </w:p>
    <w:p w14:paraId="7929167C" w14:textId="77777777" w:rsidR="00D306FD" w:rsidRPr="00F823B3" w:rsidRDefault="00D306FD" w:rsidP="00D306FD">
      <w:pPr>
        <w:bidi/>
        <w:spacing w:before="0" w:after="160" w:line="256" w:lineRule="auto"/>
        <w:jc w:val="both"/>
        <w:rPr>
          <w:rFonts w:eastAsia="David" w:cs="David"/>
          <w:kern w:val="0"/>
          <w14:ligatures w14:val="none"/>
        </w:rPr>
      </w:pPr>
      <w:r w:rsidRPr="00F823B3">
        <w:rPr>
          <w:rFonts w:eastAsia="David" w:cs="David"/>
          <w:kern w:val="0"/>
          <w:rtl/>
          <w14:ligatures w14:val="none"/>
        </w:rPr>
        <w:t>בתצהירי זה, משמעותו של המונח "</w:t>
      </w:r>
      <w:r w:rsidRPr="00F823B3">
        <w:rPr>
          <w:rFonts w:eastAsia="David" w:cs="David"/>
          <w:b/>
          <w:kern w:val="0"/>
          <w:rtl/>
          <w14:ligatures w14:val="none"/>
        </w:rPr>
        <w:t>בעל זיקה</w:t>
      </w:r>
      <w:r w:rsidRPr="00F823B3">
        <w:rPr>
          <w:rFonts w:eastAsia="David" w:cs="David"/>
          <w:kern w:val="0"/>
          <w:rtl/>
          <w14:ligatures w14:val="none"/>
        </w:rPr>
        <w:t>" כהגדרתו בחוק עסקאות גופים ציבוריים התשל"ו-1976 (להלן:  "</w:t>
      </w:r>
      <w:r w:rsidRPr="00F823B3">
        <w:rPr>
          <w:rFonts w:eastAsia="David" w:cs="David"/>
          <w:b/>
          <w:kern w:val="0"/>
          <w:rtl/>
          <w14:ligatures w14:val="none"/>
        </w:rPr>
        <w:t>חוק עסקאות גופים ציבוריים</w:t>
      </w:r>
      <w:r w:rsidRPr="00F823B3">
        <w:rPr>
          <w:rFonts w:eastAsia="David" w:cs="David"/>
          <w:kern w:val="0"/>
          <w:rtl/>
          <w14:ligatures w14:val="none"/>
        </w:rPr>
        <w:t xml:space="preserve">"). אני מאשר/ת כי הוסברה לי משמעותו של מונח זה וכי אני מבין/ה אותו. </w:t>
      </w:r>
    </w:p>
    <w:p w14:paraId="7929167D" w14:textId="77777777" w:rsidR="00D306FD" w:rsidRPr="00F823B3" w:rsidRDefault="00D306FD" w:rsidP="00D306FD">
      <w:pPr>
        <w:bidi/>
        <w:spacing w:before="0" w:after="160" w:line="256" w:lineRule="auto"/>
        <w:jc w:val="both"/>
        <w:rPr>
          <w:rFonts w:eastAsia="David" w:cs="David"/>
          <w:kern w:val="0"/>
          <w14:ligatures w14:val="none"/>
        </w:rPr>
      </w:pPr>
      <w:r w:rsidRPr="00F823B3">
        <w:rPr>
          <w:rFonts w:eastAsia="David" w:cs="David"/>
          <w:kern w:val="0"/>
          <w:rtl/>
          <w14:ligatures w14:val="none"/>
        </w:rPr>
        <w:t xml:space="preserve">משמעותו של המונח </w:t>
      </w:r>
      <w:r w:rsidRPr="00F823B3">
        <w:rPr>
          <w:rFonts w:eastAsia="David" w:cs="David"/>
          <w:b/>
          <w:kern w:val="0"/>
          <w:rtl/>
          <w14:ligatures w14:val="none"/>
        </w:rPr>
        <w:t>"עבירה"</w:t>
      </w:r>
      <w:r w:rsidRPr="00F823B3">
        <w:rPr>
          <w:rFonts w:eastAsia="David" w:cs="David"/>
          <w:kern w:val="0"/>
          <w:rtl/>
          <w14:ligatures w14:val="none"/>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929167E" w14:textId="77777777" w:rsidR="00D306FD" w:rsidRPr="00F823B3" w:rsidRDefault="00D306FD" w:rsidP="00D306FD">
      <w:pPr>
        <w:bidi/>
        <w:spacing w:before="0" w:after="160" w:line="256" w:lineRule="auto"/>
        <w:jc w:val="both"/>
        <w:rPr>
          <w:rFonts w:eastAsia="David" w:cs="David"/>
          <w:kern w:val="0"/>
          <w14:ligatures w14:val="none"/>
        </w:rPr>
      </w:pPr>
      <w:r w:rsidRPr="00F823B3">
        <w:rPr>
          <w:rFonts w:eastAsia="David" w:cs="David"/>
          <w:kern w:val="0"/>
          <w:rtl/>
          <w14:ligatures w14:val="none"/>
        </w:rPr>
        <w:t>המציע הינו תאגיד או עוסק מורשה הרשום בישראל.</w:t>
      </w:r>
    </w:p>
    <w:p w14:paraId="7929167F" w14:textId="77777777" w:rsidR="00D306FD" w:rsidRPr="00F823B3" w:rsidRDefault="00D306FD" w:rsidP="00D306FD">
      <w:pPr>
        <w:bidi/>
        <w:spacing w:before="0" w:after="160" w:line="256" w:lineRule="auto"/>
        <w:jc w:val="both"/>
        <w:rPr>
          <w:rFonts w:eastAsia="David" w:cs="David"/>
          <w:kern w:val="0"/>
          <w14:ligatures w14:val="none"/>
        </w:rPr>
      </w:pPr>
      <w:r w:rsidRPr="00F823B3">
        <w:rPr>
          <w:rFonts w:eastAsia="David" w:cs="David"/>
          <w:kern w:val="0"/>
          <w:rtl/>
          <w14:ligatures w14:val="none"/>
        </w:rPr>
        <w:t xml:space="preserve">(סמן </w:t>
      </w:r>
      <w:r w:rsidRPr="00F823B3">
        <w:rPr>
          <w:rFonts w:eastAsia="David" w:cs="David"/>
          <w:kern w:val="0"/>
          <w14:ligatures w14:val="none"/>
        </w:rPr>
        <w:t>X</w:t>
      </w:r>
      <w:r w:rsidRPr="00F823B3">
        <w:rPr>
          <w:rFonts w:eastAsia="David" w:cs="David"/>
          <w:kern w:val="0"/>
          <w:rtl/>
          <w14:ligatures w14:val="none"/>
        </w:rPr>
        <w:t xml:space="preserve"> במשבצת המתאימה)</w:t>
      </w:r>
    </w:p>
    <w:p w14:paraId="79291680" w14:textId="77777777" w:rsidR="00D306FD" w:rsidRPr="00F823B3" w:rsidRDefault="00D306FD" w:rsidP="00AA777A">
      <w:pPr>
        <w:numPr>
          <w:ilvl w:val="0"/>
          <w:numId w:val="12"/>
        </w:numPr>
        <w:bidi/>
        <w:spacing w:before="0" w:after="0" w:line="276" w:lineRule="auto"/>
        <w:ind w:left="0" w:right="360" w:firstLine="0"/>
        <w:jc w:val="both"/>
        <w:rPr>
          <w:rFonts w:eastAsia="David" w:cs="David"/>
          <w:kern w:val="0"/>
          <w14:ligatures w14:val="none"/>
        </w:rPr>
      </w:pPr>
      <w:r w:rsidRPr="00F823B3">
        <w:rPr>
          <w:rFonts w:eastAsia="David" w:cs="David"/>
          <w:kern w:val="0"/>
          <w:rtl/>
          <w14:ligatures w14:val="none"/>
        </w:rPr>
        <w:t xml:space="preserve">המציע ובעל זיקה אליו </w:t>
      </w:r>
      <w:r w:rsidRPr="00F823B3">
        <w:rPr>
          <w:rFonts w:eastAsia="David" w:cs="David"/>
          <w:b/>
          <w:kern w:val="0"/>
          <w:u w:val="single"/>
          <w:rtl/>
          <w14:ligatures w14:val="none"/>
        </w:rPr>
        <w:t>לא הורשעו</w:t>
      </w:r>
      <w:r w:rsidRPr="00F823B3">
        <w:rPr>
          <w:rFonts w:eastAsia="David" w:cs="David"/>
          <w:kern w:val="0"/>
          <w:rtl/>
          <w14:ligatures w14:val="none"/>
        </w:rPr>
        <w:t xml:space="preserve"> ביותר משתי עבירות עד למועד האחרון להגשת ההצעות (להלן: "</w:t>
      </w:r>
      <w:r w:rsidRPr="00F823B3">
        <w:rPr>
          <w:rFonts w:eastAsia="David" w:cs="David"/>
          <w:b/>
          <w:kern w:val="0"/>
          <w:rtl/>
          <w14:ligatures w14:val="none"/>
        </w:rPr>
        <w:t>מועד להגשה</w:t>
      </w:r>
      <w:r w:rsidRPr="00F823B3">
        <w:rPr>
          <w:rFonts w:eastAsia="David" w:cs="David"/>
          <w:kern w:val="0"/>
          <w:rtl/>
          <w14:ligatures w14:val="none"/>
        </w:rPr>
        <w:t xml:space="preserve">") מטעם המציע בהתקשרות מספר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eastAsia="David" w:cs="David" w:hint="cs"/>
          <w:kern w:val="0"/>
          <w:rtl/>
          <w14:ligatures w14:val="none"/>
        </w:rPr>
        <w:t xml:space="preserve"> </w:t>
      </w:r>
      <w:r w:rsidRPr="00F823B3">
        <w:rPr>
          <w:rFonts w:eastAsia="David" w:cs="David"/>
          <w:kern w:val="0"/>
          <w:rtl/>
          <w14:ligatures w14:val="none"/>
        </w:rPr>
        <w:t xml:space="preserve">לאספקת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eastAsia="David" w:cs="David" w:hint="cs"/>
          <w:kern w:val="0"/>
          <w:rtl/>
          <w14:ligatures w14:val="none"/>
        </w:rPr>
        <w:t xml:space="preserve"> </w:t>
      </w:r>
      <w:r w:rsidRPr="00F823B3">
        <w:rPr>
          <w:rFonts w:eastAsia="David" w:cs="David"/>
          <w:kern w:val="0"/>
          <w:rtl/>
          <w14:ligatures w14:val="none"/>
        </w:rPr>
        <w:t xml:space="preserve">עבור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Pr="00F823B3">
        <w:rPr>
          <w:rFonts w:eastAsia="David" w:cs="David"/>
          <w:kern w:val="0"/>
          <w:rtl/>
          <w14:ligatures w14:val="none"/>
        </w:rPr>
        <w:t>.</w:t>
      </w:r>
    </w:p>
    <w:p w14:paraId="79291681" w14:textId="77777777" w:rsidR="00D306FD" w:rsidRPr="00F823B3" w:rsidRDefault="00D306FD" w:rsidP="00AA777A">
      <w:pPr>
        <w:numPr>
          <w:ilvl w:val="0"/>
          <w:numId w:val="12"/>
        </w:numPr>
        <w:bidi/>
        <w:spacing w:before="0" w:after="0" w:line="276" w:lineRule="auto"/>
        <w:ind w:left="0" w:right="360" w:firstLine="0"/>
        <w:jc w:val="both"/>
        <w:rPr>
          <w:rFonts w:eastAsia="David" w:cs="David"/>
          <w:kern w:val="0"/>
          <w14:ligatures w14:val="none"/>
        </w:rPr>
      </w:pPr>
      <w:r w:rsidRPr="00F823B3">
        <w:rPr>
          <w:rFonts w:eastAsia="David" w:cs="David"/>
          <w:kern w:val="0"/>
          <w:rtl/>
          <w14:ligatures w14:val="none"/>
        </w:rPr>
        <w:t xml:space="preserve">המציע או בעל זיקה אליו </w:t>
      </w:r>
      <w:r w:rsidRPr="00F823B3">
        <w:rPr>
          <w:rFonts w:eastAsia="David" w:cs="David"/>
          <w:b/>
          <w:kern w:val="0"/>
          <w:u w:val="single"/>
          <w:rtl/>
          <w14:ligatures w14:val="none"/>
        </w:rPr>
        <w:t>הורשעו</w:t>
      </w:r>
      <w:r w:rsidRPr="00F823B3">
        <w:rPr>
          <w:rFonts w:eastAsia="David" w:cs="David"/>
          <w:kern w:val="0"/>
          <w:rtl/>
          <w14:ligatures w14:val="none"/>
        </w:rPr>
        <w:t xml:space="preserve"> בפסק דין  ביותר משתי עבירות </w:t>
      </w:r>
      <w:r w:rsidRPr="00F823B3">
        <w:rPr>
          <w:rFonts w:eastAsia="David" w:cs="David"/>
          <w:b/>
          <w:kern w:val="0"/>
          <w:u w:val="single"/>
          <w:rtl/>
          <w14:ligatures w14:val="none"/>
        </w:rPr>
        <w:t>וחלפה שנה אחת</w:t>
      </w:r>
      <w:r w:rsidRPr="00F823B3">
        <w:rPr>
          <w:rFonts w:eastAsia="David" w:cs="David"/>
          <w:kern w:val="0"/>
          <w:rtl/>
          <w14:ligatures w14:val="none"/>
        </w:rPr>
        <w:t xml:space="preserve"> לפחות ממועד ההרשעה האחרונה ועד למועד ההגשה. </w:t>
      </w:r>
    </w:p>
    <w:p w14:paraId="79291682" w14:textId="77777777" w:rsidR="00D306FD" w:rsidRPr="00F823B3" w:rsidRDefault="00D306FD" w:rsidP="00AA777A">
      <w:pPr>
        <w:numPr>
          <w:ilvl w:val="0"/>
          <w:numId w:val="12"/>
        </w:numPr>
        <w:bidi/>
        <w:spacing w:before="0" w:after="0" w:line="276" w:lineRule="auto"/>
        <w:ind w:left="0" w:right="360" w:firstLine="0"/>
        <w:jc w:val="both"/>
        <w:rPr>
          <w:rFonts w:eastAsia="David" w:cs="David"/>
          <w:kern w:val="0"/>
          <w14:ligatures w14:val="none"/>
        </w:rPr>
      </w:pPr>
      <w:r w:rsidRPr="00F823B3">
        <w:rPr>
          <w:rFonts w:eastAsia="David" w:cs="David"/>
          <w:kern w:val="0"/>
          <w:rtl/>
          <w14:ligatures w14:val="none"/>
        </w:rPr>
        <w:t xml:space="preserve">המציע או בעל זיקה אליו </w:t>
      </w:r>
      <w:r w:rsidRPr="00F823B3">
        <w:rPr>
          <w:rFonts w:eastAsia="David" w:cs="David"/>
          <w:b/>
          <w:kern w:val="0"/>
          <w:u w:val="single"/>
          <w:rtl/>
          <w14:ligatures w14:val="none"/>
        </w:rPr>
        <w:t>הורשעו</w:t>
      </w:r>
      <w:r w:rsidRPr="00F823B3">
        <w:rPr>
          <w:rFonts w:eastAsia="David" w:cs="David"/>
          <w:kern w:val="0"/>
          <w:rtl/>
          <w14:ligatures w14:val="none"/>
        </w:rPr>
        <w:t xml:space="preserve"> בפסק דין  ביותר משתי עבירות </w:t>
      </w:r>
      <w:r w:rsidRPr="00F823B3">
        <w:rPr>
          <w:rFonts w:eastAsia="David" w:cs="David"/>
          <w:b/>
          <w:kern w:val="0"/>
          <w:u w:val="single"/>
          <w:rtl/>
          <w14:ligatures w14:val="none"/>
        </w:rPr>
        <w:t>ולא חלפה שנה אחת</w:t>
      </w:r>
      <w:r w:rsidRPr="00F823B3">
        <w:rPr>
          <w:rFonts w:eastAsia="David" w:cs="David"/>
          <w:kern w:val="0"/>
          <w:rtl/>
          <w14:ligatures w14:val="none"/>
        </w:rPr>
        <w:t xml:space="preserve"> לפחות ממועד ההרשעה האחרונה ועד למועד ההגשה. </w:t>
      </w:r>
    </w:p>
    <w:p w14:paraId="79291683" w14:textId="77777777" w:rsidR="00D306FD" w:rsidRPr="00F823B3" w:rsidRDefault="00D306FD" w:rsidP="00D306FD">
      <w:pPr>
        <w:bidi/>
        <w:spacing w:before="0" w:after="160" w:line="256" w:lineRule="auto"/>
        <w:jc w:val="both"/>
        <w:rPr>
          <w:rFonts w:eastAsia="David" w:cs="David"/>
          <w:b/>
          <w:kern w:val="0"/>
          <w14:ligatures w14:val="none"/>
        </w:rPr>
      </w:pPr>
    </w:p>
    <w:p w14:paraId="79291684" w14:textId="77777777" w:rsidR="00D306FD" w:rsidRPr="00F823B3" w:rsidRDefault="00D306FD" w:rsidP="00D306FD">
      <w:pPr>
        <w:bidi/>
        <w:spacing w:before="0" w:after="160" w:line="256" w:lineRule="auto"/>
        <w:jc w:val="both"/>
        <w:rPr>
          <w:rFonts w:eastAsia="David" w:cs="David"/>
          <w:kern w:val="0"/>
          <w14:ligatures w14:val="none"/>
        </w:rPr>
      </w:pPr>
      <w:r w:rsidRPr="00F823B3">
        <w:rPr>
          <w:rFonts w:eastAsia="David" w:cs="David"/>
          <w:kern w:val="0"/>
          <w:rtl/>
          <w14:ligatures w14:val="none"/>
        </w:rPr>
        <w:t xml:space="preserve">זה שמי, להלן חתימתי ותוכן תצהירי דלעיל אמת. </w:t>
      </w:r>
    </w:p>
    <w:p w14:paraId="79291685" w14:textId="77777777" w:rsidR="00D306FD" w:rsidRPr="00F823B3" w:rsidRDefault="00D306FD" w:rsidP="00D306FD">
      <w:pPr>
        <w:bidi/>
        <w:spacing w:before="0" w:after="160" w:line="256" w:lineRule="auto"/>
        <w:rPr>
          <w:rFonts w:eastAsia="David" w:cs="David"/>
          <w:kern w:val="0"/>
          <w14:ligatures w14:val="none"/>
        </w:rPr>
      </w:pPr>
      <w:proofErr w:type="gramStart"/>
      <w:r w:rsidRPr="00F823B3">
        <w:rPr>
          <w:rFonts w:eastAsia="David" w:cs="David"/>
          <w:kern w:val="0"/>
          <w14:ligatures w14:val="none"/>
        </w:rPr>
        <w:t>____________________</w:t>
      </w:r>
      <w:r w:rsidRPr="00F823B3">
        <w:rPr>
          <w:rFonts w:eastAsia="David" w:cs="David"/>
          <w:kern w:val="0"/>
          <w14:ligatures w14:val="none"/>
        </w:rPr>
        <w:tab/>
        <w:t>____________________</w:t>
      </w:r>
      <w:r w:rsidRPr="00F823B3">
        <w:rPr>
          <w:rFonts w:eastAsia="David" w:cs="David"/>
          <w:kern w:val="0"/>
          <w14:ligatures w14:val="none"/>
        </w:rPr>
        <w:tab/>
      </w:r>
      <w:proofErr w:type="gramEnd"/>
      <w:r w:rsidRPr="00F823B3">
        <w:rPr>
          <w:rFonts w:eastAsia="David" w:cs="David"/>
          <w:kern w:val="0"/>
          <w14:ligatures w14:val="none"/>
        </w:rPr>
        <w:t>________________</w:t>
      </w:r>
    </w:p>
    <w:p w14:paraId="79291686" w14:textId="77777777" w:rsidR="00D306FD" w:rsidRPr="00F823B3" w:rsidRDefault="00D306FD" w:rsidP="00D306FD">
      <w:pPr>
        <w:bidi/>
        <w:spacing w:before="0" w:after="160" w:line="256" w:lineRule="auto"/>
        <w:rPr>
          <w:rFonts w:eastAsia="David" w:cs="David"/>
          <w:kern w:val="0"/>
          <w14:ligatures w14:val="none"/>
        </w:rPr>
      </w:pPr>
      <w:r w:rsidRPr="00F823B3">
        <w:rPr>
          <w:rFonts w:eastAsia="David" w:cs="David"/>
          <w:kern w:val="0"/>
          <w:rtl/>
          <w14:ligatures w14:val="none"/>
        </w:rPr>
        <w:t xml:space="preserve"> תאריך</w:t>
      </w:r>
      <w:r w:rsidRPr="00F823B3">
        <w:rPr>
          <w:rFonts w:eastAsia="David" w:cs="David"/>
          <w:kern w:val="0"/>
          <w:rtl/>
          <w14:ligatures w14:val="none"/>
        </w:rPr>
        <w:tab/>
      </w:r>
      <w:r w:rsidRPr="00F823B3">
        <w:rPr>
          <w:rFonts w:eastAsia="David" w:cs="David"/>
          <w:kern w:val="0"/>
          <w:rtl/>
          <w14:ligatures w14:val="none"/>
        </w:rPr>
        <w:tab/>
      </w:r>
      <w:r w:rsidRPr="00F823B3">
        <w:rPr>
          <w:rFonts w:eastAsia="David" w:cs="David"/>
          <w:kern w:val="0"/>
          <w:rtl/>
          <w14:ligatures w14:val="none"/>
        </w:rPr>
        <w:tab/>
      </w:r>
      <w:r w:rsidRPr="00F823B3">
        <w:rPr>
          <w:rFonts w:eastAsia="David" w:cs="David"/>
          <w:kern w:val="0"/>
          <w:rtl/>
          <w14:ligatures w14:val="none"/>
        </w:rPr>
        <w:tab/>
      </w:r>
      <w:r w:rsidRPr="00F823B3">
        <w:rPr>
          <w:rFonts w:eastAsia="David" w:cs="David"/>
          <w:kern w:val="0"/>
          <w:rtl/>
          <w14:ligatures w14:val="none"/>
        </w:rPr>
        <w:tab/>
        <w:t xml:space="preserve"> שם</w:t>
      </w:r>
      <w:r w:rsidRPr="00F823B3">
        <w:rPr>
          <w:rFonts w:eastAsia="David" w:cs="David"/>
          <w:kern w:val="0"/>
          <w:rtl/>
          <w14:ligatures w14:val="none"/>
        </w:rPr>
        <w:tab/>
      </w:r>
      <w:r w:rsidRPr="00F823B3">
        <w:rPr>
          <w:rFonts w:eastAsia="David" w:cs="David"/>
          <w:kern w:val="0"/>
          <w:rtl/>
          <w14:ligatures w14:val="none"/>
        </w:rPr>
        <w:tab/>
      </w:r>
      <w:r w:rsidRPr="00F823B3">
        <w:rPr>
          <w:rFonts w:eastAsia="David" w:cs="David"/>
          <w:kern w:val="0"/>
          <w:rtl/>
          <w14:ligatures w14:val="none"/>
        </w:rPr>
        <w:tab/>
        <w:t>חתימה וחותמת</w:t>
      </w:r>
    </w:p>
    <w:p w14:paraId="79291687" w14:textId="77777777" w:rsidR="0029081D" w:rsidRPr="00F823B3" w:rsidRDefault="0029081D" w:rsidP="00D306FD">
      <w:pPr>
        <w:tabs>
          <w:tab w:val="left" w:pos="901"/>
          <w:tab w:val="left" w:pos="1576"/>
          <w:tab w:val="left" w:pos="2137"/>
          <w:tab w:val="left" w:pos="2699"/>
          <w:tab w:val="left" w:pos="3263"/>
          <w:tab w:val="left" w:pos="3824"/>
          <w:tab w:val="left" w:pos="4388"/>
          <w:tab w:val="left" w:pos="4949"/>
          <w:tab w:val="left" w:pos="6075"/>
          <w:tab w:val="left" w:pos="7200"/>
        </w:tabs>
        <w:bidi/>
        <w:spacing w:before="0" w:after="160" w:line="256" w:lineRule="auto"/>
        <w:jc w:val="center"/>
        <w:rPr>
          <w:rFonts w:eastAsia="David" w:cs="David"/>
          <w:bCs/>
          <w:kern w:val="0"/>
          <w:u w:val="single"/>
          <w:rtl/>
          <w14:ligatures w14:val="none"/>
        </w:rPr>
      </w:pPr>
    </w:p>
    <w:p w14:paraId="79291688" w14:textId="77777777" w:rsidR="0029081D" w:rsidRPr="00F823B3" w:rsidRDefault="0029081D" w:rsidP="0029081D">
      <w:pPr>
        <w:tabs>
          <w:tab w:val="left" w:pos="901"/>
          <w:tab w:val="left" w:pos="1576"/>
          <w:tab w:val="left" w:pos="2137"/>
          <w:tab w:val="left" w:pos="2699"/>
          <w:tab w:val="left" w:pos="3263"/>
          <w:tab w:val="left" w:pos="3824"/>
          <w:tab w:val="left" w:pos="4388"/>
          <w:tab w:val="left" w:pos="4949"/>
          <w:tab w:val="left" w:pos="6075"/>
          <w:tab w:val="left" w:pos="7200"/>
        </w:tabs>
        <w:bidi/>
        <w:spacing w:before="0" w:after="160" w:line="256" w:lineRule="auto"/>
        <w:jc w:val="center"/>
        <w:rPr>
          <w:rFonts w:eastAsia="David" w:cs="David"/>
          <w:bCs/>
          <w:kern w:val="0"/>
          <w:u w:val="single"/>
          <w:rtl/>
          <w14:ligatures w14:val="none"/>
        </w:rPr>
      </w:pPr>
    </w:p>
    <w:p w14:paraId="79291689" w14:textId="77777777" w:rsidR="0029081D" w:rsidRPr="00F823B3" w:rsidRDefault="0029081D" w:rsidP="0029081D">
      <w:pPr>
        <w:tabs>
          <w:tab w:val="left" w:pos="901"/>
          <w:tab w:val="left" w:pos="1576"/>
          <w:tab w:val="left" w:pos="2137"/>
          <w:tab w:val="left" w:pos="2699"/>
          <w:tab w:val="left" w:pos="3263"/>
          <w:tab w:val="left" w:pos="3824"/>
          <w:tab w:val="left" w:pos="4388"/>
          <w:tab w:val="left" w:pos="4949"/>
          <w:tab w:val="left" w:pos="6075"/>
          <w:tab w:val="left" w:pos="7200"/>
        </w:tabs>
        <w:bidi/>
        <w:spacing w:before="0" w:after="160" w:line="256" w:lineRule="auto"/>
        <w:jc w:val="center"/>
        <w:rPr>
          <w:rFonts w:eastAsia="David" w:cs="David"/>
          <w:bCs/>
          <w:kern w:val="0"/>
          <w:u w:val="single"/>
          <w:rtl/>
          <w14:ligatures w14:val="none"/>
        </w:rPr>
      </w:pPr>
    </w:p>
    <w:p w14:paraId="7929168A" w14:textId="77777777" w:rsidR="00D306FD" w:rsidRPr="00F823B3" w:rsidRDefault="00D306FD" w:rsidP="0029081D">
      <w:pPr>
        <w:tabs>
          <w:tab w:val="left" w:pos="901"/>
          <w:tab w:val="left" w:pos="1576"/>
          <w:tab w:val="left" w:pos="2137"/>
          <w:tab w:val="left" w:pos="2699"/>
          <w:tab w:val="left" w:pos="3263"/>
          <w:tab w:val="left" w:pos="3824"/>
          <w:tab w:val="left" w:pos="4388"/>
          <w:tab w:val="left" w:pos="4949"/>
          <w:tab w:val="left" w:pos="6075"/>
          <w:tab w:val="left" w:pos="7200"/>
        </w:tabs>
        <w:bidi/>
        <w:spacing w:before="0" w:after="160" w:line="256" w:lineRule="auto"/>
        <w:jc w:val="center"/>
        <w:rPr>
          <w:rFonts w:eastAsia="David" w:cs="David"/>
          <w:bCs/>
          <w:kern w:val="0"/>
          <w:u w:val="single"/>
          <w14:ligatures w14:val="none"/>
        </w:rPr>
      </w:pPr>
      <w:r w:rsidRPr="00F823B3">
        <w:rPr>
          <w:rFonts w:eastAsia="David" w:cs="David"/>
          <w:bCs/>
          <w:kern w:val="0"/>
          <w:u w:val="single"/>
          <w:rtl/>
          <w14:ligatures w14:val="none"/>
        </w:rPr>
        <w:t>אימות הצהרה</w:t>
      </w:r>
    </w:p>
    <w:p w14:paraId="7929168B" w14:textId="77777777" w:rsidR="00D306FD" w:rsidRPr="00F823B3" w:rsidRDefault="00D306FD" w:rsidP="00D306FD">
      <w:pPr>
        <w:bidi/>
        <w:spacing w:before="0" w:after="160" w:line="256" w:lineRule="auto"/>
        <w:jc w:val="both"/>
        <w:rPr>
          <w:rFonts w:eastAsia="David" w:cs="David"/>
          <w:kern w:val="0"/>
          <w14:ligatures w14:val="none"/>
        </w:rPr>
      </w:pPr>
      <w:r w:rsidRPr="00F823B3">
        <w:rPr>
          <w:rFonts w:eastAsia="David" w:cs="David"/>
          <w:kern w:val="0"/>
          <w:rtl/>
          <w14:ligatures w14:val="none"/>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29168C" w14:textId="77777777" w:rsidR="00D306FD" w:rsidRPr="00F823B3" w:rsidRDefault="00D306FD" w:rsidP="00D306FD">
      <w:pPr>
        <w:bidi/>
        <w:spacing w:before="0" w:after="160" w:line="256" w:lineRule="auto"/>
        <w:rPr>
          <w:rFonts w:eastAsia="David" w:cs="David"/>
          <w:kern w:val="0"/>
          <w14:ligatures w14:val="none"/>
        </w:rPr>
      </w:pPr>
      <w:proofErr w:type="gramStart"/>
      <w:r w:rsidRPr="00F823B3">
        <w:rPr>
          <w:rFonts w:eastAsia="David" w:cs="David"/>
          <w:kern w:val="0"/>
          <w14:ligatures w14:val="none"/>
        </w:rPr>
        <w:t>_______________</w:t>
      </w:r>
      <w:r w:rsidRPr="00F823B3">
        <w:rPr>
          <w:rFonts w:eastAsia="David" w:cs="David"/>
          <w:kern w:val="0"/>
          <w14:ligatures w14:val="none"/>
        </w:rPr>
        <w:tab/>
        <w:t>___________________</w:t>
      </w:r>
      <w:r w:rsidRPr="00F823B3">
        <w:rPr>
          <w:rFonts w:eastAsia="David" w:cs="David"/>
          <w:kern w:val="0"/>
          <w14:ligatures w14:val="none"/>
        </w:rPr>
        <w:tab/>
      </w:r>
      <w:r w:rsidRPr="00F823B3">
        <w:rPr>
          <w:rFonts w:eastAsia="David" w:cs="David"/>
          <w:kern w:val="0"/>
          <w14:ligatures w14:val="none"/>
        </w:rPr>
        <w:tab/>
      </w:r>
      <w:proofErr w:type="gramEnd"/>
      <w:r w:rsidRPr="00F823B3">
        <w:rPr>
          <w:rFonts w:eastAsia="David" w:cs="David"/>
          <w:kern w:val="0"/>
          <w14:ligatures w14:val="none"/>
        </w:rPr>
        <w:t>___________________</w:t>
      </w:r>
    </w:p>
    <w:p w14:paraId="7929168D" w14:textId="77777777" w:rsidR="00D306FD" w:rsidRPr="00F823B3" w:rsidRDefault="00D306FD" w:rsidP="00D306FD">
      <w:pPr>
        <w:bidi/>
        <w:spacing w:before="0" w:after="160" w:line="256" w:lineRule="auto"/>
        <w:rPr>
          <w:rFonts w:eastAsia="David" w:cs="David"/>
          <w:kern w:val="0"/>
          <w14:ligatures w14:val="none"/>
        </w:rPr>
      </w:pPr>
      <w:r w:rsidRPr="00F823B3">
        <w:rPr>
          <w:rFonts w:eastAsia="David" w:cs="David"/>
          <w:kern w:val="0"/>
          <w:rtl/>
          <w14:ligatures w14:val="none"/>
        </w:rPr>
        <w:tab/>
        <w:t>תאריך</w:t>
      </w:r>
      <w:r w:rsidRPr="00F823B3">
        <w:rPr>
          <w:rFonts w:eastAsia="David" w:cs="David"/>
          <w:kern w:val="0"/>
          <w:rtl/>
          <w14:ligatures w14:val="none"/>
        </w:rPr>
        <w:tab/>
      </w:r>
      <w:r w:rsidRPr="00F823B3">
        <w:rPr>
          <w:rFonts w:eastAsia="David" w:cs="David"/>
          <w:kern w:val="0"/>
          <w:rtl/>
          <w14:ligatures w14:val="none"/>
        </w:rPr>
        <w:tab/>
      </w:r>
      <w:r w:rsidRPr="00F823B3">
        <w:rPr>
          <w:rFonts w:eastAsia="David" w:cs="David"/>
          <w:kern w:val="0"/>
          <w:rtl/>
          <w14:ligatures w14:val="none"/>
        </w:rPr>
        <w:tab/>
        <w:t xml:space="preserve"> מספר רישיון</w:t>
      </w:r>
      <w:r w:rsidRPr="00F823B3">
        <w:rPr>
          <w:rFonts w:eastAsia="David" w:cs="David"/>
          <w:kern w:val="0"/>
          <w:rtl/>
          <w14:ligatures w14:val="none"/>
        </w:rPr>
        <w:tab/>
      </w:r>
      <w:r w:rsidRPr="00F823B3">
        <w:rPr>
          <w:rFonts w:eastAsia="David" w:cs="David"/>
          <w:kern w:val="0"/>
          <w:rtl/>
          <w14:ligatures w14:val="none"/>
        </w:rPr>
        <w:tab/>
      </w:r>
      <w:r w:rsidRPr="00F823B3">
        <w:rPr>
          <w:rFonts w:eastAsia="David" w:cs="David"/>
          <w:kern w:val="0"/>
          <w:rtl/>
          <w14:ligatures w14:val="none"/>
        </w:rPr>
        <w:tab/>
        <w:t>חתימה וחותמת</w:t>
      </w:r>
    </w:p>
    <w:p w14:paraId="7929168E" w14:textId="77777777" w:rsidR="00496522" w:rsidRPr="00F823B3" w:rsidRDefault="00496522" w:rsidP="00496522">
      <w:pPr>
        <w:pageBreakBefore/>
        <w:pBdr>
          <w:top w:val="nil"/>
          <w:left w:val="nil"/>
          <w:bottom w:val="nil"/>
          <w:right w:val="nil"/>
          <w:between w:val="nil"/>
        </w:pBdr>
        <w:bidi/>
        <w:spacing w:before="0" w:after="0"/>
        <w:ind w:left="737" w:hanging="397"/>
        <w:jc w:val="center"/>
        <w:rPr>
          <w:rFonts w:eastAsia="Calibri" w:cs="David"/>
          <w:bCs/>
          <w:color w:val="000000"/>
          <w:kern w:val="0"/>
          <w:u w:val="single"/>
          <w14:ligatures w14:val="none"/>
        </w:rPr>
      </w:pPr>
      <w:r w:rsidRPr="00F823B3">
        <w:rPr>
          <w:rFonts w:eastAsia="Calibri" w:cs="David"/>
          <w:bCs/>
          <w:color w:val="000000"/>
          <w:kern w:val="0"/>
          <w:u w:val="single"/>
          <w:rtl/>
          <w14:ligatures w14:val="none"/>
        </w:rPr>
        <w:t>אימות חתימה</w:t>
      </w:r>
    </w:p>
    <w:p w14:paraId="7929168F" w14:textId="77777777" w:rsidR="00496522" w:rsidRPr="00F823B3" w:rsidRDefault="00496522" w:rsidP="00496522">
      <w:pPr>
        <w:bidi/>
        <w:spacing w:before="0" w:after="0"/>
        <w:ind w:left="737" w:hanging="397"/>
        <w:jc w:val="both"/>
        <w:rPr>
          <w:rFonts w:eastAsia="Calibri" w:cs="David"/>
          <w:kern w:val="0"/>
          <w14:ligatures w14:val="none"/>
        </w:rPr>
      </w:pPr>
      <w:r w:rsidRPr="00F823B3">
        <w:rPr>
          <w:rFonts w:eastAsia="Calibri" w:cs="David"/>
          <w:kern w:val="0"/>
          <w:rtl/>
          <w14:ligatures w14:val="none"/>
        </w:rPr>
        <w:t xml:space="preserve">אני הח"מ </w:t>
      </w:r>
      <w:r w:rsidRPr="00F823B3">
        <w:rPr>
          <w:rFonts w:eastAsia="Calibri" w:cs="David"/>
          <w:kern w:val="0"/>
          <w:u w:val="single"/>
          <w14:ligatures w14:val="none"/>
        </w:rPr>
        <w:t> </w:t>
      </w:r>
      <w:r w:rsidRPr="00F823B3">
        <w:rPr>
          <w:rFonts w:eastAsia="Calibri" w:cs="David"/>
          <w:kern w:val="0"/>
          <w:u w:val="single"/>
          <w14:ligatures w14:val="none"/>
        </w:rPr>
        <w:tab/>
      </w:r>
      <w:r w:rsidRPr="00F823B3">
        <w:rPr>
          <w:rFonts w:eastAsia="Calibri" w:cs="David"/>
          <w:kern w:val="0"/>
          <w:u w:val="single"/>
          <w14:ligatures w14:val="none"/>
        </w:rPr>
        <w:tab/>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14:ligatures w14:val="none"/>
        </w:rPr>
        <w:t xml:space="preserve"> </w:t>
      </w:r>
      <w:r w:rsidRPr="00F823B3">
        <w:rPr>
          <w:rFonts w:eastAsia="Calibri" w:cs="David"/>
          <w:kern w:val="0"/>
          <w:u w:val="single"/>
          <w14:ligatures w14:val="none"/>
        </w:rPr>
        <w:t xml:space="preserve">       </w:t>
      </w:r>
      <w:r w:rsidRPr="00F823B3">
        <w:rPr>
          <w:rFonts w:eastAsia="Calibri" w:cs="David"/>
          <w:kern w:val="0"/>
          <w:u w:val="single"/>
          <w14:ligatures w14:val="none"/>
        </w:rPr>
        <w:tab/>
        <w:t>    </w:t>
      </w:r>
      <w:r w:rsidRPr="00F823B3">
        <w:rPr>
          <w:rFonts w:eastAsia="Calibri" w:cs="David"/>
          <w:kern w:val="0"/>
          <w14:ligatures w14:val="none"/>
        </w:rPr>
        <w:t xml:space="preserve"> </w:t>
      </w:r>
      <w:r w:rsidRPr="00F823B3">
        <w:rPr>
          <w:rFonts w:eastAsia="Arial" w:cs="David"/>
          <w:kern w:val="0"/>
          <w:rtl/>
          <w14:ligatures w14:val="none"/>
        </w:rPr>
        <w:t>(הגורם המוסמך לאמת תצהיר לפי פקודת הראיות [נוסח חדש], תשל"א-1971)</w:t>
      </w:r>
      <w:r w:rsidRPr="00F823B3">
        <w:rPr>
          <w:rFonts w:eastAsia="Calibri" w:cs="David"/>
          <w:kern w:val="0"/>
          <w:rtl/>
          <w14:ligatures w14:val="none"/>
        </w:rPr>
        <w:t xml:space="preserve"> שכתובתי </w:t>
      </w:r>
      <w:r w:rsidRPr="00F823B3">
        <w:rPr>
          <w:rFonts w:eastAsia="Calibri" w:cs="David"/>
          <w:kern w:val="0"/>
          <w:u w:val="single"/>
          <w14:ligatures w14:val="none"/>
        </w:rPr>
        <w:t> </w:t>
      </w:r>
      <w:r w:rsidRPr="00F823B3">
        <w:rPr>
          <w:rFonts w:eastAsia="Calibri" w:cs="David"/>
          <w:kern w:val="0"/>
          <w:u w:val="single"/>
          <w14:ligatures w14:val="none"/>
        </w:rPr>
        <w:tab/>
      </w:r>
      <w:r w:rsidRPr="00F823B3">
        <w:rPr>
          <w:rFonts w:eastAsia="Calibri" w:cs="David"/>
          <w:kern w:val="0"/>
          <w:u w:val="single"/>
          <w14:ligatures w14:val="none"/>
        </w:rPr>
        <w:tab/>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p>
    <w:p w14:paraId="79291690" w14:textId="77777777" w:rsidR="00496522" w:rsidRPr="00F823B3" w:rsidRDefault="00496522" w:rsidP="00496522">
      <w:pPr>
        <w:bidi/>
        <w:spacing w:before="0" w:after="0"/>
        <w:ind w:left="737" w:hanging="397"/>
        <w:jc w:val="both"/>
        <w:rPr>
          <w:rFonts w:eastAsia="Calibri" w:cs="David"/>
          <w:kern w:val="0"/>
          <w14:ligatures w14:val="none"/>
        </w:rPr>
      </w:pPr>
      <w:r w:rsidRPr="00F823B3">
        <w:rPr>
          <w:rFonts w:eastAsia="Calibri" w:cs="David"/>
          <w:kern w:val="0"/>
          <w:rtl/>
          <w14:ligatures w14:val="none"/>
        </w:rPr>
        <w:t xml:space="preserve">מאשר בזה שהמציע </w:t>
      </w:r>
      <w:r w:rsidRPr="00F823B3">
        <w:rPr>
          <w:rFonts w:eastAsia="Calibri" w:cs="David"/>
          <w:kern w:val="0"/>
          <w:u w:val="single"/>
          <w14:ligatures w14:val="none"/>
        </w:rPr>
        <w:t> </w:t>
      </w:r>
      <w:r w:rsidRPr="00F823B3">
        <w:rPr>
          <w:rFonts w:eastAsia="Calibri" w:cs="David"/>
          <w:kern w:val="0"/>
          <w:u w:val="single"/>
          <w14:ligatures w14:val="none"/>
        </w:rPr>
        <w:tab/>
      </w:r>
      <w:r w:rsidRPr="00F823B3">
        <w:rPr>
          <w:rFonts w:eastAsia="Calibri" w:cs="David"/>
          <w:kern w:val="0"/>
          <w:u w:val="single"/>
          <w14:ligatures w14:val="none"/>
        </w:rPr>
        <w:tab/>
      </w:r>
      <w:r w:rsidRPr="00F823B3">
        <w:rPr>
          <w:rFonts w:eastAsia="Calibri" w:cs="David"/>
          <w:kern w:val="0"/>
          <w:u w:val="single"/>
          <w14:ligatures w14:val="none"/>
        </w:rPr>
        <w:tab/>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rtl/>
          <w14:ligatures w14:val="none"/>
        </w:rPr>
        <w:t xml:space="preserve">החתום לעיל הנו תאגיד הרשום כדין בישראל אצל רשם ה </w:t>
      </w:r>
      <w:r w:rsidRPr="00F823B3">
        <w:rPr>
          <w:rFonts w:eastAsia="Calibri" w:cs="David"/>
          <w:kern w:val="0"/>
          <w:u w:val="single"/>
          <w14:ligatures w14:val="none"/>
        </w:rPr>
        <w:t> </w:t>
      </w:r>
      <w:r w:rsidRPr="00F823B3">
        <w:rPr>
          <w:rFonts w:eastAsia="Calibri" w:cs="David"/>
          <w:kern w:val="0"/>
          <w:u w:val="single"/>
          <w14:ligatures w14:val="none"/>
        </w:rPr>
        <w:t xml:space="preserve">                      </w:t>
      </w:r>
      <w:r w:rsidRPr="00F823B3">
        <w:rPr>
          <w:rFonts w:eastAsia="Calibri" w:cs="David"/>
          <w:kern w:val="0"/>
          <w:rtl/>
          <w14:ligatures w14:val="none"/>
        </w:rPr>
        <w:t xml:space="preserve"> וכי ה"ה </w:t>
      </w:r>
      <w:r w:rsidRPr="00F823B3">
        <w:rPr>
          <w:rFonts w:eastAsia="Calibri" w:cs="David"/>
          <w:kern w:val="0"/>
          <w:u w:val="single"/>
          <w14:ligatures w14:val="none"/>
        </w:rPr>
        <w:t> </w:t>
      </w:r>
      <w:r w:rsidRPr="00F823B3">
        <w:rPr>
          <w:rFonts w:eastAsia="Calibri" w:cs="David"/>
          <w:kern w:val="0"/>
          <w:u w:val="single"/>
          <w14:ligatures w14:val="none"/>
        </w:rPr>
        <w:tab/>
      </w:r>
      <w:r w:rsidRPr="00F823B3">
        <w:rPr>
          <w:rFonts w:eastAsia="Calibri" w:cs="David"/>
          <w:kern w:val="0"/>
          <w:u w:val="single"/>
          <w14:ligatures w14:val="none"/>
        </w:rPr>
        <w:tab/>
      </w:r>
      <w:r w:rsidRPr="00F823B3">
        <w:rPr>
          <w:rFonts w:eastAsia="Calibri" w:cs="David"/>
          <w:kern w:val="0"/>
          <w:u w:val="single"/>
          <w14:ligatures w14:val="none"/>
        </w:rPr>
        <w:tab/>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rtl/>
          <w14:ligatures w14:val="none"/>
        </w:rPr>
        <w:t xml:space="preserve"> ו- </w:t>
      </w:r>
      <w:r w:rsidRPr="00F823B3">
        <w:rPr>
          <w:rFonts w:eastAsia="Calibri" w:cs="David"/>
          <w:kern w:val="0"/>
          <w:u w:val="single"/>
          <w14:ligatures w14:val="none"/>
        </w:rPr>
        <w:t> </w:t>
      </w:r>
      <w:r w:rsidRPr="00F823B3">
        <w:rPr>
          <w:rFonts w:eastAsia="Calibri" w:cs="David"/>
          <w:kern w:val="0"/>
          <w:u w:val="single"/>
          <w14:ligatures w14:val="none"/>
        </w:rPr>
        <w:tab/>
      </w:r>
      <w:r w:rsidRPr="00F823B3">
        <w:rPr>
          <w:rFonts w:eastAsia="Calibri" w:cs="David"/>
          <w:kern w:val="0"/>
          <w:u w:val="single"/>
          <w14:ligatures w14:val="none"/>
        </w:rPr>
        <w:tab/>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rtl/>
          <w14:ligatures w14:val="none"/>
        </w:rPr>
        <w:t xml:space="preserve"> אשר חתמו בפני מטעם המציע על הצעה זו, מוסמכים לעשות כן ולחייב את המציע בחתימותיהם .</w:t>
      </w:r>
    </w:p>
    <w:p w14:paraId="79291691" w14:textId="77777777" w:rsidR="00496522" w:rsidRPr="00F823B3" w:rsidRDefault="00496522" w:rsidP="00496522">
      <w:pPr>
        <w:bidi/>
        <w:spacing w:before="0" w:after="0"/>
        <w:ind w:left="737" w:hanging="397"/>
        <w:jc w:val="both"/>
        <w:rPr>
          <w:rFonts w:eastAsia="Calibri" w:cs="David"/>
          <w:kern w:val="0"/>
          <w:sz w:val="22"/>
          <w:szCs w:val="22"/>
          <w14:ligatures w14:val="none"/>
        </w:rPr>
      </w:pPr>
    </w:p>
    <w:tbl>
      <w:tblPr>
        <w:tblStyle w:val="81"/>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8"/>
        <w:gridCol w:w="4148"/>
      </w:tblGrid>
      <w:tr w:rsidR="00496522" w:rsidRPr="00F823B3" w14:paraId="79291694" w14:textId="77777777" w:rsidTr="00880363">
        <w:trPr>
          <w:jc w:val="center"/>
        </w:trPr>
        <w:tc>
          <w:tcPr>
            <w:tcW w:w="4158" w:type="dxa"/>
          </w:tcPr>
          <w:p w14:paraId="79291692" w14:textId="77777777" w:rsidR="00496522" w:rsidRPr="00F823B3" w:rsidRDefault="00496522" w:rsidP="00F50590">
            <w:pPr>
              <w:spacing w:line="360" w:lineRule="auto"/>
              <w:ind w:left="737" w:hanging="397"/>
              <w:jc w:val="center"/>
              <w:rPr>
                <w:rFonts w:cs="David"/>
                <w:sz w:val="24"/>
                <w:szCs w:val="24"/>
              </w:rPr>
            </w:pPr>
            <w:r w:rsidRPr="00F823B3">
              <w:rPr>
                <w:rFonts w:cs="David"/>
                <w:sz w:val="24"/>
                <w:szCs w:val="24"/>
                <w:u w:val="single"/>
              </w:rPr>
              <w:t>    </w:t>
            </w:r>
          </w:p>
        </w:tc>
        <w:tc>
          <w:tcPr>
            <w:tcW w:w="4148" w:type="dxa"/>
          </w:tcPr>
          <w:p w14:paraId="79291693" w14:textId="77777777" w:rsidR="00496522" w:rsidRPr="00F823B3" w:rsidRDefault="00496522" w:rsidP="00F50590">
            <w:pPr>
              <w:spacing w:line="360" w:lineRule="auto"/>
              <w:ind w:left="737" w:hanging="397"/>
              <w:jc w:val="center"/>
              <w:rPr>
                <w:rFonts w:cs="David"/>
                <w:sz w:val="24"/>
                <w:szCs w:val="24"/>
              </w:rPr>
            </w:pPr>
            <w:r w:rsidRPr="00F823B3">
              <w:rPr>
                <w:rFonts w:cs="David"/>
                <w:sz w:val="24"/>
                <w:szCs w:val="24"/>
                <w:u w:val="single"/>
              </w:rPr>
              <w:t>    </w:t>
            </w:r>
          </w:p>
        </w:tc>
      </w:tr>
      <w:tr w:rsidR="00496522" w:rsidRPr="00F823B3" w14:paraId="79291697" w14:textId="77777777" w:rsidTr="00880363">
        <w:trPr>
          <w:jc w:val="center"/>
        </w:trPr>
        <w:tc>
          <w:tcPr>
            <w:tcW w:w="4158" w:type="dxa"/>
          </w:tcPr>
          <w:p w14:paraId="79291695" w14:textId="77777777" w:rsidR="00496522" w:rsidRPr="00F823B3" w:rsidRDefault="00496522" w:rsidP="00F50590">
            <w:pPr>
              <w:tabs>
                <w:tab w:val="center" w:pos="2022"/>
                <w:tab w:val="right" w:pos="4045"/>
              </w:tabs>
              <w:spacing w:line="360" w:lineRule="auto"/>
              <w:ind w:left="737" w:hanging="397"/>
              <w:jc w:val="center"/>
              <w:rPr>
                <w:rFonts w:cs="David"/>
                <w:sz w:val="24"/>
                <w:szCs w:val="24"/>
              </w:rPr>
            </w:pPr>
            <w:r w:rsidRPr="00F823B3">
              <w:rPr>
                <w:rFonts w:cs="David"/>
                <w:sz w:val="24"/>
                <w:szCs w:val="24"/>
                <w:rtl/>
              </w:rPr>
              <w:t>תאריך</w:t>
            </w:r>
          </w:p>
        </w:tc>
        <w:tc>
          <w:tcPr>
            <w:tcW w:w="4148" w:type="dxa"/>
          </w:tcPr>
          <w:p w14:paraId="79291696" w14:textId="77777777" w:rsidR="00496522" w:rsidRPr="00F823B3" w:rsidRDefault="00496522" w:rsidP="00F50590">
            <w:pPr>
              <w:spacing w:line="360" w:lineRule="auto"/>
              <w:ind w:left="737" w:hanging="397"/>
              <w:jc w:val="center"/>
              <w:rPr>
                <w:rFonts w:cs="David"/>
                <w:sz w:val="24"/>
                <w:szCs w:val="24"/>
              </w:rPr>
            </w:pPr>
            <w:r w:rsidRPr="00F823B3">
              <w:rPr>
                <w:rFonts w:cs="David"/>
                <w:sz w:val="24"/>
                <w:szCs w:val="24"/>
                <w:rtl/>
              </w:rPr>
              <w:t>החותם</w:t>
            </w:r>
          </w:p>
        </w:tc>
      </w:tr>
    </w:tbl>
    <w:p w14:paraId="79291698" w14:textId="77777777" w:rsidR="00340AFB" w:rsidRPr="00F823B3" w:rsidRDefault="00340AFB" w:rsidP="00340AFB">
      <w:pPr>
        <w:bidi/>
        <w:rPr>
          <w:rtl/>
        </w:rPr>
      </w:pPr>
    </w:p>
    <w:p w14:paraId="79291699" w14:textId="77777777" w:rsidR="00FF3F09" w:rsidRPr="00F823B3" w:rsidRDefault="00FF3F09" w:rsidP="00FF3F09">
      <w:pPr>
        <w:bidi/>
        <w:rPr>
          <w:rtl/>
        </w:rPr>
      </w:pPr>
    </w:p>
    <w:p w14:paraId="7929169A" w14:textId="77777777" w:rsidR="00FF3F09" w:rsidRPr="00F823B3" w:rsidRDefault="00FF3F09" w:rsidP="00FF3F09">
      <w:pPr>
        <w:bidi/>
        <w:rPr>
          <w:rtl/>
        </w:rPr>
      </w:pPr>
    </w:p>
    <w:p w14:paraId="7929169B" w14:textId="77777777" w:rsidR="00FF3F09" w:rsidRPr="00F823B3" w:rsidRDefault="00FF3F09" w:rsidP="00FF3F09">
      <w:pPr>
        <w:bidi/>
        <w:rPr>
          <w:rtl/>
        </w:rPr>
      </w:pPr>
    </w:p>
    <w:p w14:paraId="7929169C" w14:textId="77777777" w:rsidR="0097401B" w:rsidRPr="00F823B3" w:rsidRDefault="0097401B" w:rsidP="0097401B">
      <w:pPr>
        <w:bidi/>
        <w:rPr>
          <w:rtl/>
        </w:rPr>
      </w:pPr>
    </w:p>
    <w:p w14:paraId="7929169D" w14:textId="77777777" w:rsidR="0097401B" w:rsidRPr="00F823B3" w:rsidRDefault="0097401B" w:rsidP="0097401B">
      <w:pPr>
        <w:bidi/>
        <w:rPr>
          <w:rtl/>
        </w:rPr>
      </w:pPr>
    </w:p>
    <w:p w14:paraId="7929169E" w14:textId="77777777" w:rsidR="0097401B" w:rsidRPr="00F823B3" w:rsidRDefault="0097401B" w:rsidP="0097401B">
      <w:pPr>
        <w:bidi/>
        <w:rPr>
          <w:rtl/>
        </w:rPr>
      </w:pPr>
    </w:p>
    <w:p w14:paraId="7929169F" w14:textId="77777777" w:rsidR="0097401B" w:rsidRPr="00F823B3" w:rsidRDefault="0097401B" w:rsidP="0097401B">
      <w:pPr>
        <w:bidi/>
        <w:rPr>
          <w:rtl/>
        </w:rPr>
      </w:pPr>
    </w:p>
    <w:p w14:paraId="792916A0" w14:textId="77777777" w:rsidR="0097401B" w:rsidRPr="00F823B3" w:rsidRDefault="0097401B" w:rsidP="0097401B">
      <w:pPr>
        <w:bidi/>
        <w:rPr>
          <w:rtl/>
        </w:rPr>
      </w:pPr>
    </w:p>
    <w:p w14:paraId="792916A1" w14:textId="77777777" w:rsidR="0097401B" w:rsidRPr="00F823B3" w:rsidRDefault="0097401B" w:rsidP="0097401B">
      <w:pPr>
        <w:bidi/>
        <w:rPr>
          <w:rtl/>
        </w:rPr>
      </w:pPr>
    </w:p>
    <w:p w14:paraId="792916A2" w14:textId="77777777" w:rsidR="0097401B" w:rsidRPr="00F823B3" w:rsidRDefault="0097401B" w:rsidP="0097401B">
      <w:pPr>
        <w:bidi/>
        <w:rPr>
          <w:rtl/>
        </w:rPr>
      </w:pPr>
    </w:p>
    <w:p w14:paraId="792916A3" w14:textId="77777777" w:rsidR="0097401B" w:rsidRPr="00F823B3" w:rsidRDefault="0097401B" w:rsidP="0097401B">
      <w:pPr>
        <w:bidi/>
        <w:rPr>
          <w:rtl/>
        </w:rPr>
      </w:pPr>
    </w:p>
    <w:p w14:paraId="792916A4" w14:textId="77777777" w:rsidR="0097401B" w:rsidRPr="00F823B3" w:rsidRDefault="0097401B" w:rsidP="0097401B">
      <w:pPr>
        <w:bidi/>
        <w:rPr>
          <w:rtl/>
        </w:rPr>
      </w:pPr>
    </w:p>
    <w:p w14:paraId="792916A5" w14:textId="77777777" w:rsidR="0097401B" w:rsidRPr="00F823B3" w:rsidRDefault="0097401B" w:rsidP="0097401B">
      <w:pPr>
        <w:bidi/>
        <w:rPr>
          <w:rtl/>
        </w:rPr>
      </w:pPr>
    </w:p>
    <w:p w14:paraId="792916A6" w14:textId="77777777" w:rsidR="0097401B" w:rsidRPr="00F823B3" w:rsidRDefault="0097401B" w:rsidP="0097401B">
      <w:pPr>
        <w:bidi/>
        <w:rPr>
          <w:rtl/>
        </w:rPr>
      </w:pPr>
    </w:p>
    <w:p w14:paraId="792916A7" w14:textId="77777777" w:rsidR="0097401B" w:rsidRPr="00F823B3" w:rsidRDefault="0097401B" w:rsidP="0097401B">
      <w:pPr>
        <w:bidi/>
        <w:rPr>
          <w:rtl/>
        </w:rPr>
      </w:pPr>
    </w:p>
    <w:p w14:paraId="792916A8" w14:textId="77777777" w:rsidR="0097401B" w:rsidRPr="00F823B3" w:rsidRDefault="0097401B" w:rsidP="0097401B">
      <w:pPr>
        <w:bidi/>
        <w:rPr>
          <w:rtl/>
        </w:rPr>
      </w:pPr>
    </w:p>
    <w:p w14:paraId="792916A9" w14:textId="77777777" w:rsidR="0097401B" w:rsidRPr="00F823B3" w:rsidRDefault="0097401B" w:rsidP="0097401B">
      <w:pPr>
        <w:bidi/>
        <w:rPr>
          <w:rtl/>
        </w:rPr>
      </w:pPr>
    </w:p>
    <w:p w14:paraId="792916AA" w14:textId="77777777" w:rsidR="0097401B" w:rsidRPr="00F823B3" w:rsidRDefault="0097401B" w:rsidP="0097401B">
      <w:pPr>
        <w:bidi/>
        <w:rPr>
          <w:rtl/>
        </w:rPr>
      </w:pPr>
    </w:p>
    <w:p w14:paraId="792916AB" w14:textId="77777777" w:rsidR="0097401B" w:rsidRPr="00F823B3" w:rsidRDefault="0097401B" w:rsidP="0097401B">
      <w:pPr>
        <w:bidi/>
        <w:rPr>
          <w:rtl/>
        </w:rPr>
      </w:pPr>
    </w:p>
    <w:p w14:paraId="792916AC" w14:textId="77777777" w:rsidR="00F80FC0" w:rsidRPr="00F823B3" w:rsidRDefault="00F80FC0" w:rsidP="00F80FC0">
      <w:pPr>
        <w:bidi/>
        <w:rPr>
          <w:rtl/>
        </w:rPr>
      </w:pPr>
    </w:p>
    <w:p w14:paraId="792916AD" w14:textId="77777777" w:rsidR="00F80FC0" w:rsidRPr="00F823B3" w:rsidRDefault="00F80FC0" w:rsidP="00F80FC0">
      <w:pPr>
        <w:bidi/>
        <w:rPr>
          <w:rtl/>
        </w:rPr>
      </w:pPr>
    </w:p>
    <w:p w14:paraId="792916AE" w14:textId="77777777" w:rsidR="00496522" w:rsidRPr="00F823B3" w:rsidRDefault="00496522" w:rsidP="00496522">
      <w:pPr>
        <w:pBdr>
          <w:top w:val="nil"/>
          <w:left w:val="nil"/>
          <w:bottom w:val="nil"/>
          <w:right w:val="nil"/>
          <w:between w:val="nil"/>
        </w:pBdr>
        <w:bidi/>
        <w:spacing w:after="0"/>
        <w:ind w:left="737" w:hanging="397"/>
        <w:jc w:val="both"/>
        <w:rPr>
          <w:rFonts w:eastAsia="Arial" w:cs="David"/>
          <w:b/>
          <w:color w:val="000000"/>
          <w:u w:val="single"/>
        </w:rPr>
      </w:pPr>
      <w:r w:rsidRPr="00F823B3">
        <w:rPr>
          <w:rFonts w:cs="David"/>
          <w:b/>
          <w:color w:val="000000"/>
          <w:u w:val="single"/>
          <w:rtl/>
        </w:rPr>
        <w:t xml:space="preserve">נספח </w:t>
      </w:r>
      <w:r w:rsidRPr="00F823B3">
        <w:rPr>
          <w:rFonts w:cs="David" w:hint="cs"/>
          <w:b/>
          <w:color w:val="000000"/>
          <w:u w:val="single"/>
          <w:rtl/>
        </w:rPr>
        <w:t>ב'</w:t>
      </w:r>
      <w:r w:rsidR="00C20BD1" w:rsidRPr="00F823B3">
        <w:rPr>
          <w:rFonts w:cs="David" w:hint="cs"/>
          <w:b/>
          <w:color w:val="000000"/>
          <w:u w:val="single"/>
          <w:rtl/>
        </w:rPr>
        <w:t>3</w:t>
      </w:r>
    </w:p>
    <w:p w14:paraId="792916AF" w14:textId="77777777" w:rsidR="00496522" w:rsidRPr="000014FE" w:rsidRDefault="00B84610" w:rsidP="00496522">
      <w:pPr>
        <w:pStyle w:val="2"/>
        <w:bidi/>
        <w:jc w:val="center"/>
        <w:rPr>
          <w:color w:val="auto"/>
          <w:u w:val="single"/>
        </w:rPr>
      </w:pPr>
      <w:bookmarkStart w:id="72" w:name="_התחייבות_למניעת_ניגוד"/>
      <w:bookmarkEnd w:id="72"/>
      <w:r w:rsidRPr="000014FE">
        <w:rPr>
          <w:rFonts w:hint="cs"/>
          <w:color w:val="auto"/>
          <w:u w:val="single"/>
          <w:rtl/>
        </w:rPr>
        <w:t xml:space="preserve">התחייבות למניעת </w:t>
      </w:r>
      <w:r w:rsidR="00496522" w:rsidRPr="000014FE">
        <w:rPr>
          <w:rFonts w:hint="cs"/>
          <w:color w:val="auto"/>
          <w:u w:val="single"/>
          <w:rtl/>
        </w:rPr>
        <w:t>ניגוד עניינים</w:t>
      </w:r>
    </w:p>
    <w:p w14:paraId="792916B0" w14:textId="77777777" w:rsidR="00C00B65" w:rsidRPr="00F823B3" w:rsidRDefault="00C00B65" w:rsidP="00C00B65">
      <w:pPr>
        <w:bidi/>
      </w:pPr>
      <w:r w:rsidRPr="00F823B3">
        <w:rPr>
          <w:rtl/>
        </w:rPr>
        <w:t xml:space="preserve">בנוסף ומבלי לגרוע מהוראות </w:t>
      </w:r>
      <w:r w:rsidR="00FA7610">
        <w:rPr>
          <w:rFonts w:hint="cs"/>
          <w:rtl/>
        </w:rPr>
        <w:t>קול קורא</w:t>
      </w:r>
      <w:r w:rsidRPr="00F823B3">
        <w:rPr>
          <w:rtl/>
        </w:rPr>
        <w:t xml:space="preserve"> זה על נספחיו וממסמכי ההצעה שהוגשה </w:t>
      </w:r>
    </w:p>
    <w:p w14:paraId="792916B1" w14:textId="77777777" w:rsidR="00C00B65" w:rsidRPr="00F823B3" w:rsidRDefault="00C00B65" w:rsidP="00C00B65">
      <w:pPr>
        <w:bidi/>
      </w:pPr>
      <w:r w:rsidRPr="00F823B3">
        <w:rPr>
          <w:rtl/>
        </w:rPr>
        <w:t>על-ידי המציע</w:t>
      </w:r>
      <w:r w:rsidRPr="00F823B3">
        <w:rPr>
          <w:rFonts w:hint="cs"/>
          <w:rtl/>
        </w:rPr>
        <w:t xml:space="preserve"> </w:t>
      </w:r>
      <w:r w:rsidRPr="00F823B3">
        <w:rPr>
          <w:rtl/>
        </w:rPr>
        <w:t xml:space="preserve">– </w:t>
      </w:r>
    </w:p>
    <w:p w14:paraId="792916B2" w14:textId="77777777" w:rsidR="00C00B65" w:rsidRPr="00F823B3" w:rsidRDefault="00C00B65" w:rsidP="002537B7">
      <w:pPr>
        <w:bidi/>
        <w:jc w:val="both"/>
      </w:pPr>
      <w:r w:rsidRPr="00F823B3">
        <w:rPr>
          <w:rtl/>
        </w:rPr>
        <w:t xml:space="preserve">אני הח"מ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hint="cs"/>
          <w:rtl/>
        </w:rPr>
        <w:t>,</w:t>
      </w:r>
      <w:r w:rsidRPr="00F823B3">
        <w:rPr>
          <w:rtl/>
        </w:rPr>
        <w:t xml:space="preserve"> נושא ת.ז. מס'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hint="cs"/>
          <w:rtl/>
        </w:rPr>
        <w:t xml:space="preserve">, </w:t>
      </w:r>
      <w:r w:rsidRPr="00F823B3">
        <w:rPr>
          <w:rtl/>
        </w:rPr>
        <w:t xml:space="preserve">מורשה החתימה מטעם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Pr="00F823B3">
        <w:rPr>
          <w:rtl/>
        </w:rPr>
        <w:t xml:space="preserve"> שמספרו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Pr="00F823B3">
        <w:rPr>
          <w:rtl/>
        </w:rPr>
        <w:t xml:space="preserve"> (להלן: המציע) מצהיר ומתחייב בזאת, בכתב, כי במועד הגשת ההצעה מתקיימות כל הדרישות הבאות, ואם אזכה </w:t>
      </w:r>
      <w:r w:rsidR="00210AC8">
        <w:rPr>
          <w:rFonts w:hint="cs"/>
          <w:rtl/>
        </w:rPr>
        <w:t>בקול הקורא</w:t>
      </w:r>
      <w:r w:rsidRPr="00F823B3">
        <w:rPr>
          <w:rtl/>
        </w:rPr>
        <w:t xml:space="preserve"> מתחייב להמשיך עמוד בכל הדרישות הבאות, במשך כל תקופת ההתקשרות, כדלקמן:</w:t>
      </w:r>
    </w:p>
    <w:p w14:paraId="792916B3" w14:textId="77777777" w:rsidR="00C00B65" w:rsidRPr="00F823B3" w:rsidRDefault="00C00B65" w:rsidP="00AA777A">
      <w:pPr>
        <w:numPr>
          <w:ilvl w:val="0"/>
          <w:numId w:val="17"/>
        </w:numPr>
        <w:bidi/>
      </w:pPr>
      <w:r w:rsidRPr="00F823B3">
        <w:rPr>
          <w:rtl/>
        </w:rPr>
        <w:t xml:space="preserve">המציע ומי מהצוות אשר מוצע ויועמד לרשות המשרד במסגרת מתן השירותים נשוא </w:t>
      </w:r>
      <w:r w:rsidR="00210AC8">
        <w:rPr>
          <w:rFonts w:hint="cs"/>
          <w:rtl/>
        </w:rPr>
        <w:t>הקול הקורא</w:t>
      </w:r>
      <w:r w:rsidRPr="00F823B3">
        <w:rPr>
          <w:rtl/>
        </w:rPr>
        <w:t xml:space="preserve">, לא נמצא ולא יימצא במישרין או בעקיפין, במצב של ניגוד עניינים, בין ביצוע השירותים או מילוי תפקיד או עיסוק במסגרת אספקת השירותים </w:t>
      </w:r>
      <w:r w:rsidR="00210AC8">
        <w:rPr>
          <w:rFonts w:hint="cs"/>
          <w:rtl/>
        </w:rPr>
        <w:t>בקול קורא</w:t>
      </w:r>
      <w:r w:rsidRPr="00F823B3">
        <w:rPr>
          <w:rtl/>
        </w:rPr>
        <w:t xml:space="preserve"> זה לבין עניין אחר של מי מהם או של עובדיהם. </w:t>
      </w:r>
    </w:p>
    <w:p w14:paraId="792916B4" w14:textId="77777777" w:rsidR="00C00B65" w:rsidRPr="00F823B3" w:rsidRDefault="00C00B65" w:rsidP="00AA777A">
      <w:pPr>
        <w:numPr>
          <w:ilvl w:val="0"/>
          <w:numId w:val="17"/>
        </w:numPr>
        <w:bidi/>
      </w:pPr>
      <w:r w:rsidRPr="00F823B3">
        <w:rPr>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14:paraId="792916B5" w14:textId="77777777" w:rsidR="00C00B65" w:rsidRPr="00F823B3" w:rsidRDefault="00C00B65" w:rsidP="00C00B65">
      <w:pPr>
        <w:bidi/>
      </w:pPr>
      <w:r w:rsidRPr="00F823B3">
        <w:rPr>
          <w:rtl/>
        </w:rPr>
        <w:t>לעניין נספח זה, בכלל  "עניין אחר" ייחשבו</w:t>
      </w:r>
      <w:r w:rsidRPr="00F823B3">
        <w:rPr>
          <w:rFonts w:hint="cs"/>
          <w:rtl/>
        </w:rPr>
        <w:t xml:space="preserve"> </w:t>
      </w:r>
      <w:r w:rsidRPr="00F823B3">
        <w:rPr>
          <w:rtl/>
        </w:rPr>
        <w:t>–</w:t>
      </w:r>
    </w:p>
    <w:p w14:paraId="792916B6" w14:textId="77777777" w:rsidR="00C00B65" w:rsidRPr="00F823B3" w:rsidRDefault="00C00B65" w:rsidP="00C00B65">
      <w:pPr>
        <w:bidi/>
      </w:pPr>
      <w:r w:rsidRPr="00F823B3">
        <w:rPr>
          <w:rtl/>
        </w:rPr>
        <w:t>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w:t>
      </w:r>
    </w:p>
    <w:tbl>
      <w:tblPr>
        <w:bidiVisual/>
        <w:tblW w:w="8306" w:type="dxa"/>
        <w:jc w:val="center"/>
        <w:tblBorders>
          <w:top w:val="nil"/>
          <w:left w:val="nil"/>
          <w:bottom w:val="nil"/>
          <w:right w:val="nil"/>
          <w:insideH w:val="nil"/>
          <w:insideV w:val="nil"/>
        </w:tblBorders>
        <w:tblLayout w:type="fixed"/>
        <w:tblLook w:val="0400" w:firstRow="0" w:lastRow="0" w:firstColumn="0" w:lastColumn="0" w:noHBand="0" w:noVBand="1"/>
      </w:tblPr>
      <w:tblGrid>
        <w:gridCol w:w="4155"/>
        <w:gridCol w:w="4151"/>
      </w:tblGrid>
      <w:tr w:rsidR="00C00B65" w:rsidRPr="00F823B3" w14:paraId="792916B9" w14:textId="77777777" w:rsidTr="00880363">
        <w:trPr>
          <w:jc w:val="center"/>
        </w:trPr>
        <w:tc>
          <w:tcPr>
            <w:tcW w:w="4155" w:type="dxa"/>
          </w:tcPr>
          <w:p w14:paraId="792916B7" w14:textId="77777777" w:rsidR="00C00B65" w:rsidRPr="00F823B3" w:rsidRDefault="00C00B65" w:rsidP="00C00B65">
            <w:pPr>
              <w:bidi/>
            </w:pPr>
            <w:r w:rsidRPr="00F823B3">
              <w:rPr>
                <w:u w:val="single"/>
              </w:rPr>
              <w:t> </w:t>
            </w:r>
            <w:r w:rsidRPr="00F823B3">
              <w:rPr>
                <w:u w:val="single"/>
              </w:rPr>
              <w:t xml:space="preserve">                        </w:t>
            </w:r>
          </w:p>
        </w:tc>
        <w:tc>
          <w:tcPr>
            <w:tcW w:w="4151" w:type="dxa"/>
          </w:tcPr>
          <w:p w14:paraId="792916B8" w14:textId="77777777" w:rsidR="00C00B65" w:rsidRPr="00F823B3" w:rsidRDefault="00C00B65" w:rsidP="00C00B65">
            <w:pPr>
              <w:bidi/>
            </w:pPr>
            <w:r w:rsidRPr="00F823B3">
              <w:rPr>
                <w:u w:val="single"/>
              </w:rPr>
              <w:t> </w:t>
            </w:r>
            <w:r w:rsidRPr="00F823B3">
              <w:rPr>
                <w:u w:val="single"/>
              </w:rPr>
              <w:t xml:space="preserve">                              </w:t>
            </w:r>
          </w:p>
        </w:tc>
      </w:tr>
      <w:tr w:rsidR="00C00B65" w:rsidRPr="00F823B3" w14:paraId="792916BC" w14:textId="77777777" w:rsidTr="00880363">
        <w:trPr>
          <w:jc w:val="center"/>
        </w:trPr>
        <w:tc>
          <w:tcPr>
            <w:tcW w:w="4155" w:type="dxa"/>
          </w:tcPr>
          <w:p w14:paraId="792916BA" w14:textId="77777777" w:rsidR="00C00B65" w:rsidRPr="00F823B3" w:rsidRDefault="00C00B65" w:rsidP="00C00B65">
            <w:pPr>
              <w:bidi/>
            </w:pPr>
            <w:r w:rsidRPr="00F823B3">
              <w:rPr>
                <w:rtl/>
              </w:rPr>
              <w:tab/>
              <w:t>תאריך</w:t>
            </w:r>
            <w:r w:rsidRPr="00F823B3">
              <w:rPr>
                <w:rtl/>
              </w:rPr>
              <w:tab/>
            </w:r>
          </w:p>
        </w:tc>
        <w:tc>
          <w:tcPr>
            <w:tcW w:w="4151" w:type="dxa"/>
          </w:tcPr>
          <w:p w14:paraId="792916BB" w14:textId="77777777" w:rsidR="00C00B65" w:rsidRPr="00F823B3" w:rsidRDefault="00C00B65" w:rsidP="00C00B65">
            <w:pPr>
              <w:bidi/>
            </w:pPr>
            <w:r w:rsidRPr="00F823B3">
              <w:rPr>
                <w:rtl/>
              </w:rPr>
              <w:t>שם המציע + חתימה</w:t>
            </w:r>
          </w:p>
        </w:tc>
      </w:tr>
    </w:tbl>
    <w:p w14:paraId="792916BD" w14:textId="77777777" w:rsidR="00C00B65" w:rsidRPr="00F823B3" w:rsidRDefault="00C00B65" w:rsidP="00C00B65">
      <w:pPr>
        <w:bidi/>
        <w:rPr>
          <w:bCs/>
        </w:rPr>
      </w:pPr>
      <w:r w:rsidRPr="00F823B3">
        <w:rPr>
          <w:bCs/>
          <w:rtl/>
        </w:rPr>
        <w:t>אימות חתימה</w:t>
      </w:r>
    </w:p>
    <w:p w14:paraId="792916BE" w14:textId="77777777" w:rsidR="00C00B65" w:rsidRPr="00F823B3" w:rsidRDefault="00C00B65" w:rsidP="00C00B65">
      <w:pPr>
        <w:bidi/>
      </w:pPr>
      <w:r w:rsidRPr="00F823B3">
        <w:rPr>
          <w:rtl/>
        </w:rPr>
        <w:t xml:space="preserve">אני הח"מ </w:t>
      </w:r>
      <w:r w:rsidRPr="00F823B3">
        <w:rPr>
          <w:u w:val="single"/>
        </w:rPr>
        <w:t> </w:t>
      </w:r>
      <w:r w:rsidRPr="00F823B3">
        <w:rPr>
          <w:u w:val="single"/>
        </w:rPr>
        <w:tab/>
      </w:r>
      <w:r w:rsidRPr="00F823B3">
        <w:rPr>
          <w:u w:val="single"/>
        </w:rPr>
        <w:tab/>
      </w:r>
      <w:r w:rsidRPr="00F823B3">
        <w:rPr>
          <w:u w:val="single"/>
        </w:rPr>
        <w:t> </w:t>
      </w:r>
      <w:r w:rsidRPr="00F823B3">
        <w:rPr>
          <w:u w:val="single"/>
        </w:rPr>
        <w:t> </w:t>
      </w:r>
      <w:r w:rsidRPr="00F823B3">
        <w:rPr>
          <w:u w:val="single"/>
        </w:rPr>
        <w:t> </w:t>
      </w:r>
      <w:r w:rsidRPr="00F823B3">
        <w:rPr>
          <w:u w:val="single"/>
        </w:rPr>
        <w:t> </w:t>
      </w:r>
      <w:r w:rsidRPr="00F823B3">
        <w:t xml:space="preserve"> </w:t>
      </w:r>
      <w:r w:rsidRPr="00F823B3">
        <w:rPr>
          <w:u w:val="single"/>
        </w:rPr>
        <w:t xml:space="preserve">       </w:t>
      </w:r>
      <w:r w:rsidRPr="00F823B3">
        <w:rPr>
          <w:u w:val="single"/>
        </w:rPr>
        <w:tab/>
        <w:t>    </w:t>
      </w:r>
      <w:r w:rsidRPr="00F823B3">
        <w:t xml:space="preserve"> </w:t>
      </w:r>
      <w:r w:rsidRPr="00F823B3">
        <w:rPr>
          <w:rtl/>
        </w:rPr>
        <w:t xml:space="preserve">(הגורם המוסמך לאמת תצהיר לפי פקודת הראיות [נוסח חדש], תשל"א-1971) שכתובתי </w:t>
      </w:r>
      <w:r w:rsidRPr="00F823B3">
        <w:rPr>
          <w:u w:val="single"/>
        </w:rPr>
        <w:t> </w:t>
      </w:r>
      <w:r w:rsidRPr="00F823B3">
        <w:rPr>
          <w:u w:val="single"/>
        </w:rPr>
        <w:tab/>
      </w:r>
      <w:r w:rsidRPr="00F823B3">
        <w:rPr>
          <w:u w:val="single"/>
        </w:rPr>
        <w:tab/>
      </w:r>
      <w:r w:rsidRPr="00F823B3">
        <w:rPr>
          <w:u w:val="single"/>
        </w:rPr>
        <w:t> </w:t>
      </w:r>
      <w:r w:rsidRPr="00F823B3">
        <w:rPr>
          <w:u w:val="single"/>
        </w:rPr>
        <w:t> </w:t>
      </w:r>
      <w:r w:rsidRPr="00F823B3">
        <w:rPr>
          <w:u w:val="single"/>
        </w:rPr>
        <w:t> </w:t>
      </w:r>
      <w:r w:rsidRPr="00F823B3">
        <w:rPr>
          <w:u w:val="single"/>
        </w:rPr>
        <w:t> </w:t>
      </w:r>
    </w:p>
    <w:p w14:paraId="792916BF" w14:textId="77777777" w:rsidR="00C00B65" w:rsidRPr="00F823B3" w:rsidRDefault="00C00B65" w:rsidP="00C00B65">
      <w:pPr>
        <w:bidi/>
      </w:pPr>
      <w:r w:rsidRPr="00F823B3">
        <w:rPr>
          <w:rtl/>
        </w:rPr>
        <w:t xml:space="preserve">מאשר בזה שהמציע </w:t>
      </w:r>
      <w:r w:rsidRPr="00F823B3">
        <w:rPr>
          <w:u w:val="single"/>
        </w:rPr>
        <w:t> </w:t>
      </w:r>
      <w:r w:rsidRPr="00F823B3">
        <w:rPr>
          <w:u w:val="single"/>
        </w:rPr>
        <w:tab/>
      </w:r>
      <w:r w:rsidRPr="00F823B3">
        <w:rPr>
          <w:u w:val="single"/>
        </w:rPr>
        <w:tab/>
      </w:r>
      <w:r w:rsidRPr="00F823B3">
        <w:rPr>
          <w:u w:val="single"/>
        </w:rPr>
        <w:tab/>
      </w:r>
      <w:r w:rsidRPr="00F823B3">
        <w:rPr>
          <w:u w:val="single"/>
        </w:rPr>
        <w:t> </w:t>
      </w:r>
      <w:r w:rsidRPr="00F823B3">
        <w:rPr>
          <w:u w:val="single"/>
        </w:rPr>
        <w:t> </w:t>
      </w:r>
      <w:r w:rsidRPr="00F823B3">
        <w:rPr>
          <w:u w:val="single"/>
        </w:rPr>
        <w:t> </w:t>
      </w:r>
      <w:r w:rsidRPr="00F823B3">
        <w:rPr>
          <w:u w:val="single"/>
        </w:rPr>
        <w:t> </w:t>
      </w:r>
      <w:r w:rsidRPr="00F823B3">
        <w:rPr>
          <w:rtl/>
        </w:rPr>
        <w:t xml:space="preserve">החתום לעיל הנו תאגיד הרשום כדין בישראל אצל רשם ה </w:t>
      </w:r>
      <w:r w:rsidRPr="00F823B3">
        <w:rPr>
          <w:u w:val="single"/>
        </w:rPr>
        <w:t> </w:t>
      </w:r>
      <w:r w:rsidRPr="00F823B3">
        <w:rPr>
          <w:u w:val="single"/>
        </w:rPr>
        <w:t xml:space="preserve">                      </w:t>
      </w:r>
      <w:r w:rsidRPr="00F823B3">
        <w:rPr>
          <w:rtl/>
        </w:rPr>
        <w:t xml:space="preserve"> וכי ה"ה </w:t>
      </w:r>
      <w:r w:rsidRPr="00F823B3">
        <w:rPr>
          <w:u w:val="single"/>
        </w:rPr>
        <w:t> </w:t>
      </w:r>
      <w:r w:rsidRPr="00F823B3">
        <w:rPr>
          <w:u w:val="single"/>
        </w:rPr>
        <w:tab/>
      </w:r>
      <w:r w:rsidRPr="00F823B3">
        <w:rPr>
          <w:u w:val="single"/>
        </w:rPr>
        <w:tab/>
      </w:r>
      <w:r w:rsidRPr="00F823B3">
        <w:rPr>
          <w:u w:val="single"/>
        </w:rPr>
        <w:tab/>
      </w:r>
      <w:r w:rsidRPr="00F823B3">
        <w:rPr>
          <w:u w:val="single"/>
        </w:rPr>
        <w:t> </w:t>
      </w:r>
      <w:r w:rsidRPr="00F823B3">
        <w:rPr>
          <w:u w:val="single"/>
        </w:rPr>
        <w:t> </w:t>
      </w:r>
      <w:r w:rsidRPr="00F823B3">
        <w:rPr>
          <w:u w:val="single"/>
        </w:rPr>
        <w:t> </w:t>
      </w:r>
      <w:r w:rsidRPr="00F823B3">
        <w:rPr>
          <w:u w:val="single"/>
        </w:rPr>
        <w:t> </w:t>
      </w:r>
      <w:r w:rsidRPr="00F823B3">
        <w:rPr>
          <w:rtl/>
        </w:rPr>
        <w:t xml:space="preserve"> ו- </w:t>
      </w:r>
      <w:r w:rsidRPr="00F823B3">
        <w:rPr>
          <w:u w:val="single"/>
        </w:rPr>
        <w:t> </w:t>
      </w:r>
      <w:r w:rsidRPr="00F823B3">
        <w:rPr>
          <w:u w:val="single"/>
        </w:rPr>
        <w:tab/>
      </w:r>
      <w:r w:rsidRPr="00F823B3">
        <w:rPr>
          <w:u w:val="single"/>
        </w:rPr>
        <w:tab/>
      </w:r>
      <w:r w:rsidRPr="00F823B3">
        <w:rPr>
          <w:u w:val="single"/>
        </w:rPr>
        <w:t> </w:t>
      </w:r>
      <w:r w:rsidRPr="00F823B3">
        <w:rPr>
          <w:u w:val="single"/>
        </w:rPr>
        <w:t> </w:t>
      </w:r>
      <w:r w:rsidRPr="00F823B3">
        <w:rPr>
          <w:u w:val="single"/>
        </w:rPr>
        <w:t> </w:t>
      </w:r>
      <w:r w:rsidRPr="00F823B3">
        <w:rPr>
          <w:u w:val="single"/>
        </w:rPr>
        <w:t> </w:t>
      </w:r>
      <w:r w:rsidRPr="00F823B3">
        <w:rPr>
          <w:rtl/>
        </w:rPr>
        <w:t xml:space="preserve"> אשר חתמו בפני מטעם המציע על הצעה זו, מוסמכים לעשות כן ולחייב את המציע בחתימותיהם .</w:t>
      </w:r>
    </w:p>
    <w:tbl>
      <w:tblPr>
        <w:bidiVisual/>
        <w:tblW w:w="8306" w:type="dxa"/>
        <w:jc w:val="center"/>
        <w:tblBorders>
          <w:top w:val="nil"/>
          <w:left w:val="nil"/>
          <w:bottom w:val="nil"/>
          <w:right w:val="nil"/>
          <w:insideH w:val="nil"/>
          <w:insideV w:val="nil"/>
        </w:tblBorders>
        <w:tblLayout w:type="fixed"/>
        <w:tblLook w:val="0400" w:firstRow="0" w:lastRow="0" w:firstColumn="0" w:lastColumn="0" w:noHBand="0" w:noVBand="1"/>
      </w:tblPr>
      <w:tblGrid>
        <w:gridCol w:w="4158"/>
        <w:gridCol w:w="4148"/>
      </w:tblGrid>
      <w:tr w:rsidR="00C00B65" w:rsidRPr="00F823B3" w14:paraId="792916C2" w14:textId="77777777" w:rsidTr="00880363">
        <w:trPr>
          <w:jc w:val="center"/>
        </w:trPr>
        <w:tc>
          <w:tcPr>
            <w:tcW w:w="4158" w:type="dxa"/>
          </w:tcPr>
          <w:p w14:paraId="792916C0" w14:textId="77777777" w:rsidR="00C00B65" w:rsidRPr="00F823B3" w:rsidRDefault="00C00B65" w:rsidP="00C00B65">
            <w:pPr>
              <w:bidi/>
            </w:pPr>
            <w:r w:rsidRPr="00F823B3">
              <w:rPr>
                <w:u w:val="single"/>
              </w:rPr>
              <w:t> </w:t>
            </w:r>
            <w:r w:rsidRPr="00F823B3">
              <w:rPr>
                <w:u w:val="single"/>
              </w:rPr>
              <w:t xml:space="preserve">                       </w:t>
            </w:r>
          </w:p>
        </w:tc>
        <w:tc>
          <w:tcPr>
            <w:tcW w:w="4148" w:type="dxa"/>
          </w:tcPr>
          <w:p w14:paraId="792916C1" w14:textId="77777777" w:rsidR="00C00B65" w:rsidRPr="00F823B3" w:rsidRDefault="00C00B65" w:rsidP="00C00B65">
            <w:pPr>
              <w:bidi/>
            </w:pPr>
            <w:r w:rsidRPr="00F823B3">
              <w:rPr>
                <w:u w:val="single"/>
              </w:rPr>
              <w:t> </w:t>
            </w:r>
            <w:r w:rsidRPr="00F823B3">
              <w:rPr>
                <w:u w:val="single"/>
              </w:rPr>
              <w:t xml:space="preserve">                           </w:t>
            </w:r>
          </w:p>
        </w:tc>
      </w:tr>
      <w:tr w:rsidR="00C00B65" w:rsidRPr="00F823B3" w14:paraId="792916C5" w14:textId="77777777" w:rsidTr="00880363">
        <w:trPr>
          <w:jc w:val="center"/>
        </w:trPr>
        <w:tc>
          <w:tcPr>
            <w:tcW w:w="4158" w:type="dxa"/>
          </w:tcPr>
          <w:p w14:paraId="792916C3" w14:textId="77777777" w:rsidR="00C00B65" w:rsidRPr="00F823B3" w:rsidRDefault="00C00B65" w:rsidP="00C00B65">
            <w:pPr>
              <w:bidi/>
            </w:pPr>
            <w:r w:rsidRPr="00F823B3">
              <w:rPr>
                <w:rtl/>
              </w:rPr>
              <w:tab/>
              <w:t>תאריך</w:t>
            </w:r>
            <w:r w:rsidRPr="00F823B3">
              <w:rPr>
                <w:rtl/>
              </w:rPr>
              <w:tab/>
            </w:r>
          </w:p>
        </w:tc>
        <w:tc>
          <w:tcPr>
            <w:tcW w:w="4148" w:type="dxa"/>
          </w:tcPr>
          <w:p w14:paraId="792916C4" w14:textId="77777777" w:rsidR="00C00B65" w:rsidRPr="00F823B3" w:rsidRDefault="00C00B65" w:rsidP="00C00B65">
            <w:pPr>
              <w:bidi/>
            </w:pPr>
            <w:r w:rsidRPr="00F823B3">
              <w:rPr>
                <w:rtl/>
              </w:rPr>
              <w:t>החותם</w:t>
            </w:r>
          </w:p>
        </w:tc>
      </w:tr>
    </w:tbl>
    <w:p w14:paraId="792916C6" w14:textId="77777777" w:rsidR="00F80FC0" w:rsidRPr="00F823B3" w:rsidRDefault="006C25DD" w:rsidP="002018AC">
      <w:pPr>
        <w:bidi/>
        <w:rPr>
          <w:u w:val="single"/>
          <w:rtl/>
        </w:rPr>
      </w:pPr>
      <w:r w:rsidRPr="00F823B3">
        <w:rPr>
          <w:rFonts w:hint="cs"/>
          <w:u w:val="single"/>
          <w:rtl/>
        </w:rPr>
        <w:t>נספח ב'</w:t>
      </w:r>
      <w:r w:rsidR="00C20BD1" w:rsidRPr="00F823B3">
        <w:rPr>
          <w:rFonts w:hint="cs"/>
          <w:u w:val="single"/>
          <w:rtl/>
        </w:rPr>
        <w:t>4</w:t>
      </w:r>
    </w:p>
    <w:p w14:paraId="792916C7" w14:textId="77777777" w:rsidR="006C25DD" w:rsidRPr="000014FE" w:rsidRDefault="006C25DD" w:rsidP="006C25DD">
      <w:pPr>
        <w:pStyle w:val="2"/>
        <w:bidi/>
        <w:jc w:val="center"/>
        <w:rPr>
          <w:color w:val="auto"/>
          <w:u w:val="single"/>
        </w:rPr>
      </w:pPr>
      <w:bookmarkStart w:id="73" w:name="_הצהרה_בדבר_עמידה"/>
      <w:bookmarkEnd w:id="73"/>
      <w:r w:rsidRPr="000014FE">
        <w:rPr>
          <w:rFonts w:hint="cs"/>
          <w:color w:val="auto"/>
          <w:u w:val="single"/>
          <w:rtl/>
        </w:rPr>
        <w:t>הצהרה בדבר עמידה בדרישות הקול הקורא וכשירות המציע</w:t>
      </w:r>
    </w:p>
    <w:p w14:paraId="792916C8" w14:textId="77777777" w:rsidR="005665E1" w:rsidRPr="00F823B3" w:rsidRDefault="005665E1" w:rsidP="00B13F5B">
      <w:pPr>
        <w:bidi/>
        <w:jc w:val="both"/>
        <w:rPr>
          <w:rFonts w:cs="David"/>
          <w:spacing w:val="-8"/>
          <w:rtl/>
        </w:rPr>
      </w:pPr>
      <w:r w:rsidRPr="00F823B3">
        <w:rPr>
          <w:rFonts w:cs="David"/>
          <w:spacing w:val="-8"/>
          <w:rtl/>
        </w:rPr>
        <w:t xml:space="preserve">אני הח"מ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cs="David" w:hint="cs"/>
          <w:spacing w:val="-8"/>
          <w:rtl/>
        </w:rPr>
        <w:t xml:space="preserve"> </w:t>
      </w:r>
      <w:r w:rsidRPr="00F823B3">
        <w:rPr>
          <w:rFonts w:cs="David"/>
          <w:spacing w:val="-8"/>
          <w:rtl/>
        </w:rPr>
        <w:t xml:space="preserve">ת.ז.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cs="David" w:hint="cs"/>
          <w:spacing w:val="-8"/>
          <w:rtl/>
        </w:rPr>
        <w:t xml:space="preserve"> </w:t>
      </w:r>
      <w:r w:rsidRPr="00F823B3">
        <w:rPr>
          <w:rFonts w:cs="David"/>
          <w:spacing w:val="-8"/>
          <w:rtl/>
        </w:rPr>
        <w:t>לאחר שהוזהרתי כי עלי לומר את האמת וכי אהיה צפוי לעונשים הקבועים בחוק אם לא אעשה כן, מצהיר/ה בזה כדלקמן:</w:t>
      </w:r>
    </w:p>
    <w:p w14:paraId="792916C9" w14:textId="77777777" w:rsidR="005665E1" w:rsidRPr="00F823B3" w:rsidRDefault="005665E1" w:rsidP="00B13F5B">
      <w:pPr>
        <w:bidi/>
        <w:jc w:val="both"/>
        <w:rPr>
          <w:rFonts w:cs="David"/>
          <w:spacing w:val="-8"/>
          <w:rtl/>
        </w:rPr>
      </w:pPr>
      <w:r w:rsidRPr="00F823B3">
        <w:rPr>
          <w:rFonts w:cs="David"/>
          <w:spacing w:val="-8"/>
          <w:rtl/>
        </w:rPr>
        <w:t xml:space="preserve">הנני נותן תצהיר זה בשם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cs="David" w:hint="cs"/>
          <w:spacing w:val="-8"/>
          <w:rtl/>
        </w:rPr>
        <w:t xml:space="preserve"> </w:t>
      </w:r>
      <w:r w:rsidRPr="00F823B3">
        <w:rPr>
          <w:rFonts w:cs="David"/>
          <w:spacing w:val="-8"/>
          <w:rtl/>
        </w:rPr>
        <w:t>שהוא המציע (להלן: "</w:t>
      </w:r>
      <w:r w:rsidRPr="00F823B3">
        <w:rPr>
          <w:rFonts w:cs="David"/>
          <w:b/>
          <w:bCs/>
          <w:spacing w:val="-8"/>
          <w:rtl/>
        </w:rPr>
        <w:t>המציע</w:t>
      </w:r>
      <w:r w:rsidRPr="00F823B3">
        <w:rPr>
          <w:rFonts w:cs="David"/>
          <w:spacing w:val="-8"/>
          <w:rtl/>
        </w:rPr>
        <w:t xml:space="preserve">") המבקש להתקשר עם עורך התקשרות מספר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cs="David" w:hint="cs"/>
          <w:spacing w:val="-8"/>
          <w:rtl/>
        </w:rPr>
        <w:t xml:space="preserve"> </w:t>
      </w:r>
      <w:r w:rsidRPr="00F823B3">
        <w:rPr>
          <w:rFonts w:cs="David"/>
          <w:spacing w:val="-8"/>
          <w:rtl/>
        </w:rPr>
        <w:t xml:space="preserve">לאספקת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cs="David" w:hint="cs"/>
          <w:spacing w:val="-8"/>
          <w:rtl/>
        </w:rPr>
        <w:t xml:space="preserve"> </w:t>
      </w:r>
      <w:r w:rsidRPr="00F823B3">
        <w:rPr>
          <w:rFonts w:cs="David"/>
          <w:spacing w:val="-8"/>
          <w:rtl/>
        </w:rPr>
        <w:t xml:space="preserve">עבור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cs="David" w:hint="cs"/>
          <w:spacing w:val="-8"/>
          <w:rtl/>
        </w:rPr>
        <w:t xml:space="preserve">. </w:t>
      </w:r>
      <w:r w:rsidRPr="00F823B3">
        <w:rPr>
          <w:rFonts w:cs="David"/>
          <w:spacing w:val="-8"/>
          <w:rtl/>
        </w:rPr>
        <w:t xml:space="preserve">אני מצהיר/ה כי הנני מוסמך/ת לתת תצהיר זה בשם המציע. </w:t>
      </w:r>
    </w:p>
    <w:p w14:paraId="792916CA" w14:textId="77777777" w:rsidR="005665E1" w:rsidRPr="00F823B3" w:rsidRDefault="005665E1" w:rsidP="00B13F5B">
      <w:pPr>
        <w:bidi/>
        <w:jc w:val="both"/>
        <w:rPr>
          <w:rFonts w:cs="David"/>
          <w:spacing w:val="-8"/>
          <w:rtl/>
        </w:rPr>
      </w:pPr>
      <w:r w:rsidRPr="00F823B3">
        <w:rPr>
          <w:rFonts w:cs="David"/>
          <w:spacing w:val="-8"/>
          <w:rtl/>
        </w:rPr>
        <w:t>הריני להתחייב כדלקמן:</w:t>
      </w:r>
    </w:p>
    <w:p w14:paraId="792916CB" w14:textId="77777777" w:rsidR="005665E1" w:rsidRPr="00F823B3" w:rsidRDefault="005665E1" w:rsidP="00AA777A">
      <w:pPr>
        <w:pStyle w:val="aa"/>
        <w:numPr>
          <w:ilvl w:val="0"/>
          <w:numId w:val="16"/>
        </w:numPr>
        <w:bidi/>
        <w:spacing w:before="0" w:after="200"/>
        <w:rPr>
          <w:rFonts w:cs="David"/>
          <w:b/>
          <w:bCs/>
          <w:spacing w:val="-8"/>
          <w:rtl/>
        </w:rPr>
      </w:pPr>
      <w:r w:rsidRPr="00F823B3">
        <w:rPr>
          <w:rFonts w:cs="David"/>
          <w:b/>
          <w:bCs/>
          <w:spacing w:val="-8"/>
          <w:rtl/>
        </w:rPr>
        <w:t xml:space="preserve">כשירות להתמודדות </w:t>
      </w:r>
      <w:r w:rsidR="009D33CE">
        <w:rPr>
          <w:rFonts w:cs="David" w:hint="cs"/>
          <w:b/>
          <w:bCs/>
          <w:spacing w:val="-8"/>
          <w:rtl/>
        </w:rPr>
        <w:t>בקול הקורא</w:t>
      </w:r>
      <w:r w:rsidRPr="00F823B3">
        <w:rPr>
          <w:rFonts w:cs="David"/>
          <w:spacing w:val="-8"/>
          <w:rtl/>
        </w:rPr>
        <w:t>:</w:t>
      </w:r>
    </w:p>
    <w:p w14:paraId="792916CC" w14:textId="77777777"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cs="David"/>
          <w:color w:val="000000"/>
          <w:spacing w:val="-8"/>
        </w:rPr>
      </w:pPr>
      <w:r w:rsidRPr="00F823B3">
        <w:rPr>
          <w:rFonts w:cs="David"/>
          <w:color w:val="000000"/>
          <w:spacing w:val="-8"/>
          <w:rtl/>
        </w:rPr>
        <w:t xml:space="preserve">המציע קרא </w:t>
      </w:r>
      <w:r w:rsidRPr="00F823B3">
        <w:rPr>
          <w:rFonts w:eastAsia="David" w:cs="David"/>
          <w:color w:val="000000"/>
          <w:spacing w:val="-8"/>
          <w:rtl/>
        </w:rPr>
        <w:t>בעיון</w:t>
      </w:r>
      <w:r w:rsidRPr="00F823B3">
        <w:rPr>
          <w:rFonts w:cs="David"/>
          <w:color w:val="000000"/>
          <w:spacing w:val="-8"/>
          <w:rtl/>
        </w:rPr>
        <w:t xml:space="preserve"> רב את מסמכי </w:t>
      </w:r>
      <w:r w:rsidR="009D33CE">
        <w:rPr>
          <w:rFonts w:cs="David" w:hint="cs"/>
          <w:color w:val="000000"/>
          <w:spacing w:val="-8"/>
          <w:rtl/>
        </w:rPr>
        <w:t>הקול הקורא</w:t>
      </w:r>
      <w:r w:rsidR="009D33CE" w:rsidRPr="00F823B3">
        <w:rPr>
          <w:rFonts w:cs="David"/>
          <w:color w:val="000000"/>
          <w:spacing w:val="-8"/>
          <w:rtl/>
        </w:rPr>
        <w:t xml:space="preserve"> </w:t>
      </w:r>
      <w:r w:rsidRPr="00F823B3">
        <w:rPr>
          <w:rFonts w:cs="David"/>
          <w:color w:val="000000"/>
          <w:spacing w:val="-8"/>
          <w:rtl/>
        </w:rPr>
        <w:t>על כל פרקיו, נספחיו, תנאיו וחלקיו, לרבות כל ההבהרות שפורסמו על ידי המשרד, הוא הבין את כל האמור בהם ומסכים להם.</w:t>
      </w:r>
    </w:p>
    <w:p w14:paraId="792916CD" w14:textId="77777777" w:rsidR="005665E1" w:rsidRPr="00DA6B46" w:rsidRDefault="005665E1" w:rsidP="001D58C4">
      <w:pPr>
        <w:pStyle w:val="aa"/>
        <w:numPr>
          <w:ilvl w:val="1"/>
          <w:numId w:val="16"/>
        </w:numPr>
        <w:pBdr>
          <w:top w:val="nil"/>
          <w:left w:val="nil"/>
          <w:bottom w:val="nil"/>
          <w:right w:val="nil"/>
          <w:between w:val="nil"/>
        </w:pBdr>
        <w:bidi/>
        <w:ind w:left="793" w:hanging="426"/>
        <w:jc w:val="both"/>
        <w:rPr>
          <w:rFonts w:eastAsia="David" w:cs="David"/>
          <w:color w:val="000000"/>
          <w:spacing w:val="-8"/>
        </w:rPr>
      </w:pPr>
      <w:r w:rsidRPr="00F823B3">
        <w:rPr>
          <w:rFonts w:cs="David"/>
          <w:color w:val="000000"/>
          <w:spacing w:val="-8"/>
          <w:rtl/>
        </w:rPr>
        <w:t>המציע</w:t>
      </w:r>
      <w:r w:rsidRPr="00F823B3">
        <w:rPr>
          <w:rFonts w:eastAsia="David" w:cs="David"/>
          <w:color w:val="000000"/>
          <w:spacing w:val="-8"/>
          <w:rtl/>
        </w:rPr>
        <w:t xml:space="preserve"> קרא בעיון רב את </w:t>
      </w:r>
      <w:r w:rsidR="00DA6B46" w:rsidRPr="00DA6B46">
        <w:rPr>
          <w:rFonts w:eastAsia="David" w:cs="David"/>
          <w:color w:val="000000"/>
          <w:spacing w:val="-8"/>
          <w:rtl/>
        </w:rPr>
        <w:t xml:space="preserve">תנאי ההתקשרות  </w:t>
      </w:r>
      <w:r w:rsidRPr="00DA6B46">
        <w:rPr>
          <w:rFonts w:eastAsia="David" w:cs="David"/>
          <w:color w:val="000000"/>
          <w:spacing w:val="-8"/>
          <w:rtl/>
        </w:rPr>
        <w:t xml:space="preserve">עם </w:t>
      </w:r>
      <w:r w:rsidR="001D58C4" w:rsidRPr="00DA6B46">
        <w:rPr>
          <w:rFonts w:eastAsia="David" w:cs="David"/>
          <w:color w:val="000000"/>
          <w:spacing w:val="-8"/>
          <w:rtl/>
        </w:rPr>
        <w:t>ה</w:t>
      </w:r>
      <w:r w:rsidR="001D58C4">
        <w:rPr>
          <w:rFonts w:eastAsia="David" w:cs="David" w:hint="cs"/>
          <w:color w:val="000000"/>
          <w:spacing w:val="-8"/>
          <w:rtl/>
        </w:rPr>
        <w:t>מציע</w:t>
      </w:r>
      <w:r w:rsidR="001D58C4" w:rsidRPr="00DA6B46">
        <w:rPr>
          <w:rFonts w:eastAsia="David" w:cs="David"/>
          <w:color w:val="000000"/>
          <w:spacing w:val="-8"/>
          <w:rtl/>
        </w:rPr>
        <w:t xml:space="preserve"> </w:t>
      </w:r>
      <w:r w:rsidRPr="00DA6B46">
        <w:rPr>
          <w:rFonts w:eastAsia="David" w:cs="David"/>
          <w:color w:val="000000"/>
          <w:spacing w:val="-8"/>
          <w:rtl/>
        </w:rPr>
        <w:t xml:space="preserve">הזוכה, ובכלל זה את חוזה ההתקשרות על נספחיו, הוא הבין את האמור בהם ומסכים להם. </w:t>
      </w:r>
    </w:p>
    <w:p w14:paraId="792916CE" w14:textId="77777777"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 xml:space="preserve">המציע אינו מצוי בהליכי פשיטת רגל או פירוק ולא מתנהלות נגד המציע תביעות מהותיות, שעלולות לפגוע בתפקודו, ככל שיזכה </w:t>
      </w:r>
      <w:r w:rsidR="00210AC8">
        <w:rPr>
          <w:rFonts w:eastAsia="David" w:cs="David" w:hint="cs"/>
          <w:color w:val="000000"/>
          <w:spacing w:val="-8"/>
          <w:rtl/>
        </w:rPr>
        <w:t>בקול הקורא</w:t>
      </w:r>
      <w:r w:rsidRPr="00F823B3">
        <w:rPr>
          <w:rFonts w:eastAsia="David" w:cs="David"/>
          <w:color w:val="000000"/>
          <w:spacing w:val="-8"/>
          <w:rtl/>
        </w:rPr>
        <w:t>.</w:t>
      </w:r>
    </w:p>
    <w:p w14:paraId="792916CF" w14:textId="77777777"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 xml:space="preserve">אין מניעה לפי כל דין להשתתפות המציע </w:t>
      </w:r>
      <w:r w:rsidR="00210AC8">
        <w:rPr>
          <w:rFonts w:eastAsia="David" w:cs="David" w:hint="cs"/>
          <w:color w:val="000000"/>
          <w:spacing w:val="-8"/>
          <w:rtl/>
        </w:rPr>
        <w:t>בקול הקורא</w:t>
      </w:r>
      <w:r w:rsidRPr="00F823B3">
        <w:rPr>
          <w:rFonts w:eastAsia="David" w:cs="David"/>
          <w:color w:val="000000"/>
          <w:spacing w:val="-8"/>
          <w:rtl/>
        </w:rPr>
        <w:t>.</w:t>
      </w:r>
    </w:p>
    <w:p w14:paraId="792916D0" w14:textId="77777777"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 xml:space="preserve">אין בהגשת הצעה </w:t>
      </w:r>
      <w:r w:rsidR="00210AC8">
        <w:rPr>
          <w:rFonts w:eastAsia="David" w:cs="David" w:hint="cs"/>
          <w:color w:val="000000"/>
          <w:spacing w:val="-8"/>
          <w:rtl/>
        </w:rPr>
        <w:t>בקול הקורא</w:t>
      </w:r>
      <w:r w:rsidRPr="00F823B3">
        <w:rPr>
          <w:rFonts w:eastAsia="David" w:cs="David"/>
          <w:color w:val="000000"/>
          <w:spacing w:val="-8"/>
          <w:rtl/>
        </w:rPr>
        <w:t xml:space="preserve"> או בביצוע ההתקשרות נשוא </w:t>
      </w:r>
      <w:r w:rsidR="00210AC8">
        <w:rPr>
          <w:rFonts w:eastAsia="David" w:cs="David" w:hint="cs"/>
          <w:color w:val="000000"/>
          <w:spacing w:val="-8"/>
          <w:rtl/>
        </w:rPr>
        <w:t>הקול הקורא</w:t>
      </w:r>
      <w:r w:rsidRPr="00F823B3">
        <w:rPr>
          <w:rFonts w:eastAsia="David" w:cs="David"/>
          <w:color w:val="000000"/>
          <w:spacing w:val="-8"/>
          <w:rtl/>
        </w:rPr>
        <w:t xml:space="preserve"> על ידי המציע, כדי ליצור ניגוד עניינים, בין במישרין ובין בעקיפין, בין המציע לבין המשרד.</w:t>
      </w:r>
    </w:p>
    <w:p w14:paraId="792916D1" w14:textId="77777777" w:rsidR="005665E1" w:rsidRDefault="00F0466A"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0466A">
        <w:rPr>
          <w:rFonts w:eastAsia="David" w:cs="David"/>
          <w:color w:val="000000"/>
          <w:spacing w:val="-8"/>
          <w:rtl/>
        </w:rPr>
        <w:t>ככל שהמציע אינו חב במע"מ במסגרת ההתקשרות מכוח הקול הקורא, הוא מצהיר על כך שפנה אל רשות המיסים לצורך קבלת אישור לכך, טרם הגשת הצעה לקול הקורא</w:t>
      </w:r>
      <w:r w:rsidR="005665E1" w:rsidRPr="00F823B3">
        <w:rPr>
          <w:rFonts w:eastAsia="David" w:cs="David"/>
          <w:color w:val="000000"/>
          <w:spacing w:val="-8"/>
          <w:rtl/>
        </w:rPr>
        <w:t>.</w:t>
      </w:r>
    </w:p>
    <w:p w14:paraId="792916D2" w14:textId="77777777" w:rsidR="009D33CE" w:rsidRPr="00B372E5" w:rsidRDefault="009D33CE"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B372E5">
        <w:rPr>
          <w:rFonts w:eastAsia="David" w:cs="David" w:hint="eastAsia"/>
          <w:spacing w:val="-8"/>
          <w:rtl/>
        </w:rPr>
        <w:t>המציע</w:t>
      </w:r>
      <w:r w:rsidRPr="00B372E5">
        <w:rPr>
          <w:rFonts w:eastAsia="David" w:cs="David"/>
          <w:spacing w:val="-8"/>
          <w:rtl/>
        </w:rPr>
        <w:t xml:space="preserve"> אינו מקיים את הפעילות האמורה בקול הקורא במסגרת התקשרות עם משרדי ממשלה, יחידות סמך או גופים ציבוריים אחרים, וכן אינו מקבל תמיכה לצורך ביצוע פעילות </w:t>
      </w:r>
      <w:r w:rsidR="007A2374" w:rsidRPr="00B372E5">
        <w:rPr>
          <w:rFonts w:eastAsia="David" w:cs="David"/>
          <w:spacing w:val="-8"/>
          <w:rtl/>
        </w:rPr>
        <w:t>כאמור</w:t>
      </w:r>
      <w:r w:rsidRPr="00B372E5">
        <w:rPr>
          <w:rFonts w:eastAsia="David" w:cs="David" w:hint="cs"/>
          <w:spacing w:val="-8"/>
          <w:rtl/>
        </w:rPr>
        <w:t>.</w:t>
      </w:r>
    </w:p>
    <w:p w14:paraId="792916D3" w14:textId="77777777" w:rsidR="005665E1" w:rsidRPr="00F823B3" w:rsidRDefault="005665E1" w:rsidP="00B13F5B">
      <w:pPr>
        <w:pStyle w:val="aa"/>
        <w:pBdr>
          <w:top w:val="nil"/>
          <w:left w:val="nil"/>
          <w:bottom w:val="nil"/>
          <w:right w:val="nil"/>
          <w:between w:val="nil"/>
        </w:pBdr>
        <w:spacing w:after="0"/>
        <w:ind w:left="793"/>
        <w:jc w:val="both"/>
        <w:rPr>
          <w:rFonts w:eastAsia="David" w:cs="David"/>
          <w:spacing w:val="-8"/>
        </w:rPr>
      </w:pPr>
    </w:p>
    <w:p w14:paraId="792916D4" w14:textId="77777777" w:rsidR="005665E1" w:rsidRPr="00F823B3" w:rsidRDefault="005665E1" w:rsidP="00AA777A">
      <w:pPr>
        <w:pStyle w:val="aa"/>
        <w:numPr>
          <w:ilvl w:val="0"/>
          <w:numId w:val="16"/>
        </w:numPr>
        <w:bidi/>
        <w:spacing w:before="0" w:after="200"/>
        <w:rPr>
          <w:rFonts w:cs="David"/>
          <w:b/>
          <w:bCs/>
          <w:spacing w:val="-8"/>
        </w:rPr>
      </w:pPr>
      <w:r w:rsidRPr="00F823B3">
        <w:rPr>
          <w:rFonts w:cs="David"/>
          <w:b/>
          <w:bCs/>
          <w:spacing w:val="-8"/>
          <w:rtl/>
        </w:rPr>
        <w:t>אי תיאום הצעות:</w:t>
      </w:r>
    </w:p>
    <w:p w14:paraId="792916D5" w14:textId="77777777"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הפרטים המופיעים בהצעה זו הוחלטו על ידי המציע באופן עצמאי, ללא התייעצות, הסדר או קשר עם מציע אחר.</w:t>
      </w:r>
    </w:p>
    <w:p w14:paraId="792916D6" w14:textId="77777777"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 xml:space="preserve">פרטי ההצעה לא הוצגו או יוצגו בפני כל אדם או תאגיד, אשר מציע הצעות </w:t>
      </w:r>
      <w:r w:rsidR="000D42D3">
        <w:rPr>
          <w:rFonts w:eastAsia="David" w:cs="David" w:hint="cs"/>
          <w:color w:val="000000"/>
          <w:spacing w:val="-8"/>
          <w:rtl/>
        </w:rPr>
        <w:t>בקול קורא</w:t>
      </w:r>
      <w:r w:rsidR="000D42D3" w:rsidRPr="00F823B3">
        <w:rPr>
          <w:rFonts w:eastAsia="David" w:cs="David"/>
          <w:color w:val="000000"/>
          <w:spacing w:val="-8"/>
          <w:rtl/>
        </w:rPr>
        <w:t xml:space="preserve"> </w:t>
      </w:r>
      <w:r w:rsidRPr="00F823B3">
        <w:rPr>
          <w:rFonts w:eastAsia="David" w:cs="David"/>
          <w:color w:val="000000"/>
          <w:spacing w:val="-8"/>
          <w:rtl/>
        </w:rPr>
        <w:t xml:space="preserve">זה. </w:t>
      </w:r>
    </w:p>
    <w:p w14:paraId="792916D7" w14:textId="77777777"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 xml:space="preserve">המציע לא היה מעורב בניסיון להניא מתחרה אחר מלהגיש הצעות </w:t>
      </w:r>
      <w:r w:rsidR="000D42D3">
        <w:rPr>
          <w:rFonts w:eastAsia="David" w:cs="David" w:hint="cs"/>
          <w:color w:val="000000"/>
          <w:spacing w:val="-8"/>
          <w:rtl/>
        </w:rPr>
        <w:t>לקול קורא</w:t>
      </w:r>
      <w:r w:rsidR="000D42D3" w:rsidRPr="00F823B3">
        <w:rPr>
          <w:rFonts w:eastAsia="David" w:cs="David"/>
          <w:color w:val="000000"/>
          <w:spacing w:val="-8"/>
          <w:rtl/>
        </w:rPr>
        <w:t xml:space="preserve"> </w:t>
      </w:r>
      <w:r w:rsidRPr="00F823B3">
        <w:rPr>
          <w:rFonts w:eastAsia="David" w:cs="David"/>
          <w:color w:val="000000"/>
          <w:spacing w:val="-8"/>
          <w:rtl/>
        </w:rPr>
        <w:t xml:space="preserve">זה ולא היה </w:t>
      </w:r>
      <w:r w:rsidRPr="00F823B3">
        <w:rPr>
          <w:rFonts w:cs="David"/>
          <w:color w:val="000000"/>
          <w:spacing w:val="-8"/>
          <w:rtl/>
        </w:rPr>
        <w:t>מעורב</w:t>
      </w:r>
      <w:r w:rsidRPr="00F823B3">
        <w:rPr>
          <w:rFonts w:eastAsia="David" w:cs="David"/>
          <w:color w:val="000000"/>
          <w:spacing w:val="-8"/>
          <w:rtl/>
        </w:rPr>
        <w:t xml:space="preserve"> בדרך כלשהי בהצעה שהוגשה על ידי מציע אחר.</w:t>
      </w:r>
    </w:p>
    <w:p w14:paraId="792916D8" w14:textId="77777777"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המציע לא היה ולא מתכוון להיות מעורב בניסיון לגרום למתחרה אחר להגיש הצעה גבוהה או נמוכה יותר מהצעתו זו.</w:t>
      </w:r>
    </w:p>
    <w:p w14:paraId="792916D9" w14:textId="77777777"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המציע לא היה מעורב בניסיון לגרום למתחרה להגיש הצעה בלתי תחרותית, מכל סוג שהוא.</w:t>
      </w:r>
    </w:p>
    <w:p w14:paraId="792916DA" w14:textId="77777777"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הצעה זו מוגשת בתום לב.</w:t>
      </w:r>
    </w:p>
    <w:p w14:paraId="792916DB" w14:textId="77777777" w:rsidR="005665E1" w:rsidRPr="00F823B3" w:rsidRDefault="005665E1" w:rsidP="00B13F5B">
      <w:pPr>
        <w:pStyle w:val="aa"/>
        <w:pBdr>
          <w:top w:val="nil"/>
          <w:left w:val="nil"/>
          <w:bottom w:val="nil"/>
          <w:right w:val="nil"/>
          <w:between w:val="nil"/>
        </w:pBdr>
        <w:spacing w:after="0"/>
        <w:ind w:left="793"/>
        <w:jc w:val="both"/>
        <w:rPr>
          <w:rFonts w:eastAsia="David" w:cs="David"/>
          <w:spacing w:val="-8"/>
        </w:rPr>
      </w:pPr>
    </w:p>
    <w:p w14:paraId="792916DC" w14:textId="77777777" w:rsidR="005665E1" w:rsidRPr="00F823B3" w:rsidRDefault="005665E1" w:rsidP="00AA777A">
      <w:pPr>
        <w:pStyle w:val="aa"/>
        <w:numPr>
          <w:ilvl w:val="0"/>
          <w:numId w:val="16"/>
        </w:numPr>
        <w:bidi/>
        <w:spacing w:before="0" w:after="200"/>
        <w:rPr>
          <w:rFonts w:cs="David"/>
          <w:b/>
          <w:bCs/>
          <w:spacing w:val="-8"/>
        </w:rPr>
      </w:pPr>
      <w:r w:rsidRPr="00F823B3">
        <w:rPr>
          <w:rFonts w:cs="David"/>
          <w:b/>
          <w:bCs/>
          <w:spacing w:val="-8"/>
          <w:rtl/>
        </w:rPr>
        <w:t>עצמאות המציע:</w:t>
      </w:r>
    </w:p>
    <w:p w14:paraId="792916DD" w14:textId="77777777"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 xml:space="preserve">המציע אינו מחזיק או מוחזק על ידי מציע אחר </w:t>
      </w:r>
      <w:r w:rsidR="006007EB">
        <w:rPr>
          <w:rFonts w:eastAsia="David" w:cs="David" w:hint="cs"/>
          <w:color w:val="000000"/>
          <w:spacing w:val="-8"/>
          <w:rtl/>
        </w:rPr>
        <w:t>בקול הקורא</w:t>
      </w:r>
      <w:r w:rsidR="006007EB" w:rsidRPr="00F823B3">
        <w:rPr>
          <w:rFonts w:eastAsia="David" w:cs="David"/>
          <w:color w:val="000000"/>
          <w:spacing w:val="-8"/>
          <w:rtl/>
        </w:rPr>
        <w:t xml:space="preserve"> </w:t>
      </w:r>
      <w:r w:rsidRPr="00F823B3">
        <w:rPr>
          <w:rFonts w:eastAsia="David" w:cs="David"/>
          <w:color w:val="000000"/>
          <w:spacing w:val="-8"/>
          <w:rtl/>
        </w:rPr>
        <w:t>(החזקה לעניין זה – החזקה במישרין או בעקיפין ב- 25% או יותר מאמצעי שליטה, כהגדרתו ב</w:t>
      </w:r>
      <w:hyperlink r:id="rId15">
        <w:r w:rsidRPr="00F823B3">
          <w:rPr>
            <w:rFonts w:eastAsia="David" w:cs="David"/>
            <w:color w:val="467886"/>
            <w:spacing w:val="-8"/>
            <w:u w:val="single"/>
            <w:rtl/>
          </w:rPr>
          <w:t>חוק</w:t>
        </w:r>
      </w:hyperlink>
      <w:hyperlink r:id="rId16">
        <w:r w:rsidRPr="00F823B3">
          <w:rPr>
            <w:rFonts w:eastAsia="David" w:cs="David"/>
            <w:color w:val="467886"/>
            <w:spacing w:val="-8"/>
            <w:u w:val="single"/>
            <w:rtl/>
          </w:rPr>
          <w:t xml:space="preserve"> </w:t>
        </w:r>
      </w:hyperlink>
      <w:hyperlink r:id="rId17">
        <w:r w:rsidRPr="00F823B3">
          <w:rPr>
            <w:rFonts w:eastAsia="David" w:cs="David"/>
            <w:color w:val="467886"/>
            <w:spacing w:val="-8"/>
            <w:u w:val="single"/>
            <w:rtl/>
          </w:rPr>
          <w:t>ניירות</w:t>
        </w:r>
      </w:hyperlink>
      <w:hyperlink r:id="rId18">
        <w:r w:rsidRPr="00F823B3">
          <w:rPr>
            <w:rFonts w:eastAsia="David" w:cs="David"/>
            <w:color w:val="467886"/>
            <w:spacing w:val="-8"/>
            <w:u w:val="single"/>
            <w:rtl/>
          </w:rPr>
          <w:t xml:space="preserve"> </w:t>
        </w:r>
      </w:hyperlink>
      <w:hyperlink r:id="rId19">
        <w:r w:rsidRPr="00F823B3">
          <w:rPr>
            <w:rFonts w:eastAsia="David" w:cs="David"/>
            <w:color w:val="467886"/>
            <w:spacing w:val="-8"/>
            <w:u w:val="single"/>
            <w:rtl/>
          </w:rPr>
          <w:t>ערך</w:t>
        </w:r>
      </w:hyperlink>
      <w:hyperlink r:id="rId20">
        <w:r w:rsidRPr="00F823B3">
          <w:rPr>
            <w:rFonts w:eastAsia="David" w:cs="David"/>
            <w:color w:val="467886"/>
            <w:spacing w:val="-8"/>
            <w:u w:val="single"/>
            <w:rtl/>
          </w:rPr>
          <w:t xml:space="preserve">, </w:t>
        </w:r>
      </w:hyperlink>
      <w:hyperlink r:id="rId21">
        <w:r w:rsidRPr="00F823B3">
          <w:rPr>
            <w:rFonts w:eastAsia="David" w:cs="David"/>
            <w:color w:val="467886"/>
            <w:spacing w:val="-8"/>
            <w:u w:val="single"/>
            <w:rtl/>
          </w:rPr>
          <w:t>התשכ</w:t>
        </w:r>
      </w:hyperlink>
      <w:hyperlink r:id="rId22">
        <w:r w:rsidRPr="00F823B3">
          <w:rPr>
            <w:rFonts w:eastAsia="David" w:cs="David"/>
            <w:color w:val="467886"/>
            <w:spacing w:val="-8"/>
            <w:u w:val="single"/>
            <w:rtl/>
          </w:rPr>
          <w:t>"</w:t>
        </w:r>
      </w:hyperlink>
      <w:hyperlink r:id="rId23">
        <w:r w:rsidRPr="00F823B3">
          <w:rPr>
            <w:rFonts w:eastAsia="David" w:cs="David"/>
            <w:color w:val="467886"/>
            <w:spacing w:val="-8"/>
            <w:u w:val="single"/>
            <w:rtl/>
          </w:rPr>
          <w:t>ח</w:t>
        </w:r>
      </w:hyperlink>
      <w:hyperlink r:id="rId24">
        <w:r w:rsidRPr="00F823B3">
          <w:rPr>
            <w:rFonts w:eastAsia="David" w:cs="David"/>
            <w:color w:val="467886"/>
            <w:spacing w:val="-8"/>
            <w:u w:val="single"/>
            <w:rtl/>
          </w:rPr>
          <w:t>-1968</w:t>
        </w:r>
      </w:hyperlink>
      <w:r w:rsidRPr="00F823B3">
        <w:rPr>
          <w:rFonts w:eastAsia="David" w:cs="David"/>
          <w:color w:val="000000"/>
          <w:spacing w:val="-8"/>
        </w:rPr>
        <w:t>(.</w:t>
      </w:r>
    </w:p>
    <w:p w14:paraId="792916DE" w14:textId="77777777"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 xml:space="preserve">גורם אחד אינו מחזיק ב-25% יותר מאמצעי שליטה בו ובמציע נוסף </w:t>
      </w:r>
      <w:r w:rsidR="006007EB">
        <w:rPr>
          <w:rFonts w:eastAsia="David" w:cs="David" w:hint="cs"/>
          <w:color w:val="000000"/>
          <w:spacing w:val="-8"/>
          <w:rtl/>
        </w:rPr>
        <w:t>בקול הקורא</w:t>
      </w:r>
      <w:r w:rsidRPr="00F823B3">
        <w:rPr>
          <w:rFonts w:eastAsia="David" w:cs="David"/>
          <w:color w:val="000000"/>
          <w:spacing w:val="-8"/>
          <w:rtl/>
        </w:rPr>
        <w:t xml:space="preserve">. </w:t>
      </w:r>
    </w:p>
    <w:p w14:paraId="792916DF" w14:textId="77777777"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 xml:space="preserve">המציע אינו קבלן משנה של </w:t>
      </w:r>
      <w:r w:rsidRPr="00F823B3">
        <w:rPr>
          <w:rFonts w:cs="David"/>
          <w:color w:val="000000"/>
          <w:spacing w:val="-8"/>
          <w:rtl/>
        </w:rPr>
        <w:t>מציע</w:t>
      </w:r>
      <w:r w:rsidRPr="00F823B3">
        <w:rPr>
          <w:rFonts w:eastAsia="David" w:cs="David"/>
          <w:color w:val="000000"/>
          <w:spacing w:val="-8"/>
          <w:rtl/>
        </w:rPr>
        <w:t xml:space="preserve"> אחר </w:t>
      </w:r>
      <w:r w:rsidR="00210AC8">
        <w:rPr>
          <w:rFonts w:eastAsia="David" w:cs="David" w:hint="cs"/>
          <w:color w:val="000000"/>
          <w:spacing w:val="-8"/>
          <w:rtl/>
        </w:rPr>
        <w:t>בקול הקורא</w:t>
      </w:r>
      <w:r w:rsidRPr="00F823B3">
        <w:rPr>
          <w:rFonts w:eastAsia="David" w:cs="David"/>
          <w:color w:val="000000"/>
          <w:spacing w:val="-8"/>
          <w:rtl/>
        </w:rPr>
        <w:t xml:space="preserve">, בקשר עם ביצוע השירותים </w:t>
      </w:r>
      <w:r w:rsidR="00210AC8">
        <w:rPr>
          <w:rFonts w:eastAsia="David" w:cs="David" w:hint="cs"/>
          <w:color w:val="000000"/>
          <w:spacing w:val="-8"/>
          <w:rtl/>
        </w:rPr>
        <w:t>בקול קורא</w:t>
      </w:r>
      <w:r w:rsidRPr="00F823B3">
        <w:rPr>
          <w:rFonts w:eastAsia="David" w:cs="David"/>
          <w:color w:val="000000"/>
          <w:spacing w:val="-8"/>
          <w:rtl/>
        </w:rPr>
        <w:t xml:space="preserve"> זה.</w:t>
      </w:r>
    </w:p>
    <w:p w14:paraId="792916E0" w14:textId="77777777" w:rsidR="005665E1" w:rsidRPr="00D5379B" w:rsidRDefault="005665E1" w:rsidP="00AA777A">
      <w:pPr>
        <w:pStyle w:val="aa"/>
        <w:numPr>
          <w:ilvl w:val="0"/>
          <w:numId w:val="16"/>
        </w:numPr>
        <w:bidi/>
        <w:spacing w:before="0" w:after="200"/>
        <w:rPr>
          <w:rFonts w:cs="David"/>
          <w:b/>
          <w:bCs/>
          <w:spacing w:val="-8"/>
        </w:rPr>
      </w:pPr>
      <w:bookmarkStart w:id="74" w:name="on72cwnt8xry" w:colFirst="0" w:colLast="0"/>
      <w:bookmarkEnd w:id="74"/>
      <w:r w:rsidRPr="00D5379B">
        <w:rPr>
          <w:rFonts w:cs="David"/>
          <w:b/>
          <w:bCs/>
          <w:spacing w:val="-8"/>
          <w:rtl/>
        </w:rPr>
        <w:t>שונות</w:t>
      </w:r>
      <w:r w:rsidRPr="00D5379B">
        <w:rPr>
          <w:rFonts w:cs="David"/>
          <w:spacing w:val="-8"/>
          <w:rtl/>
        </w:rPr>
        <w:t>:</w:t>
      </w:r>
    </w:p>
    <w:p w14:paraId="792916E1" w14:textId="77777777"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cs="David"/>
          <w:spacing w:val="-8"/>
        </w:rPr>
      </w:pPr>
      <w:r w:rsidRPr="00F823B3">
        <w:rPr>
          <w:rFonts w:cs="David"/>
          <w:spacing w:val="-8"/>
          <w:rtl/>
        </w:rPr>
        <w:t xml:space="preserve">המציע מתחייב לעמוד בדרישה לעשות שימוש אך ורק בתוכנות מחשב מורשות. </w:t>
      </w:r>
    </w:p>
    <w:p w14:paraId="792916E2" w14:textId="77777777" w:rsidR="00BA7D6F" w:rsidRPr="00887CAD" w:rsidRDefault="00887CAD" w:rsidP="00AA777A">
      <w:pPr>
        <w:pStyle w:val="aa"/>
        <w:numPr>
          <w:ilvl w:val="1"/>
          <w:numId w:val="16"/>
        </w:numPr>
        <w:pBdr>
          <w:top w:val="nil"/>
          <w:left w:val="nil"/>
          <w:bottom w:val="nil"/>
          <w:right w:val="nil"/>
          <w:between w:val="nil"/>
        </w:pBdr>
        <w:bidi/>
        <w:spacing w:after="0"/>
        <w:ind w:left="793" w:hanging="426"/>
        <w:jc w:val="both"/>
        <w:rPr>
          <w:rFonts w:cs="David"/>
          <w:spacing w:val="-8"/>
          <w:rtl/>
        </w:rPr>
      </w:pPr>
      <w:r>
        <w:rPr>
          <w:rFonts w:cs="David" w:hint="cs"/>
          <w:spacing w:val="-8"/>
          <w:rtl/>
        </w:rPr>
        <w:t xml:space="preserve">המציע מתחייב כי הוא מחזיק רישיון לשכה פרטית בתוקף שהעתקו מצורף / עם זכייתו הוא יגיש בקשה לקבלת רישיון לשכה פרטית. ידוע למציע כי תנאי למימוש הזכייה היא אחזקת רישיון לשכה פרטית בתוקף לאורך כל תקופת ההתקשרות ועמידה בתנאיו.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BA7D6F" w:rsidRPr="00F823B3" w14:paraId="792916E5" w14:textId="77777777" w:rsidTr="00BA7D6F">
        <w:trPr>
          <w:jc w:val="center"/>
        </w:trPr>
        <w:tc>
          <w:tcPr>
            <w:tcW w:w="4188" w:type="dxa"/>
          </w:tcPr>
          <w:p w14:paraId="792916E3" w14:textId="77777777" w:rsidR="00BA7D6F" w:rsidRPr="00F823B3" w:rsidRDefault="00BA7D6F" w:rsidP="00BA7D6F">
            <w:pPr>
              <w:spacing w:line="480" w:lineRule="auto"/>
              <w:jc w:val="center"/>
              <w:rPr>
                <w:rFonts w:cs="David"/>
                <w:spacing w:val="-8"/>
                <w:rtl/>
              </w:rPr>
            </w:pPr>
            <w:r w:rsidRPr="00F823B3">
              <w:rPr>
                <w:rFonts w:cs="David"/>
                <w:spacing w:val="-8"/>
                <w:u w:val="single"/>
                <w:rtl/>
              </w:rPr>
              <w:fldChar w:fldCharType="begin">
                <w:ffData>
                  <w:name w:val=""/>
                  <w:enabled/>
                  <w:calcOnExit w:val="0"/>
                  <w:statusText w:type="text" w:val="תאריך"/>
                  <w:textInput/>
                </w:ffData>
              </w:fldChar>
            </w:r>
            <w:r w:rsidRPr="00F823B3">
              <w:rPr>
                <w:rFonts w:cs="David"/>
                <w:spacing w:val="-8"/>
                <w:u w:val="single"/>
                <w:rtl/>
              </w:rPr>
              <w:instrText xml:space="preserve"> </w:instrText>
            </w:r>
            <w:r w:rsidRPr="00F823B3">
              <w:rPr>
                <w:rFonts w:cs="David"/>
                <w:spacing w:val="-8"/>
                <w:u w:val="single"/>
              </w:rPr>
              <w:instrText>FORMTEXT</w:instrText>
            </w:r>
            <w:r w:rsidRPr="00F823B3">
              <w:rPr>
                <w:rFonts w:cs="David"/>
                <w:spacing w:val="-8"/>
                <w:u w:val="single"/>
                <w:rtl/>
              </w:rPr>
              <w:instrText xml:space="preserve"> </w:instrText>
            </w:r>
            <w:r w:rsidRPr="00F823B3">
              <w:rPr>
                <w:rFonts w:cs="David"/>
                <w:spacing w:val="-8"/>
                <w:u w:val="single"/>
                <w:rtl/>
              </w:rPr>
            </w:r>
            <w:r w:rsidRPr="00F823B3">
              <w:rPr>
                <w:rFonts w:cs="David"/>
                <w:spacing w:val="-8"/>
                <w:u w:val="single"/>
                <w:rtl/>
              </w:rPr>
              <w:fldChar w:fldCharType="separate"/>
            </w:r>
            <w:r w:rsidRPr="00F823B3">
              <w:rPr>
                <w:rFonts w:cs="David"/>
                <w:noProof/>
                <w:spacing w:val="-8"/>
                <w:u w:val="single"/>
                <w:rtl/>
              </w:rPr>
              <w:t> </w:t>
            </w:r>
            <w:r w:rsidRPr="00F823B3">
              <w:rPr>
                <w:rFonts w:cs="David"/>
                <w:noProof/>
                <w:spacing w:val="-8"/>
                <w:u w:val="single"/>
                <w:rtl/>
              </w:rPr>
              <w:t xml:space="preserve">              </w:t>
            </w:r>
            <w:r w:rsidRPr="00F823B3">
              <w:rPr>
                <w:rFonts w:cs="David"/>
                <w:noProof/>
                <w:spacing w:val="-8"/>
                <w:u w:val="single"/>
                <w:rtl/>
              </w:rPr>
              <w:t> </w:t>
            </w:r>
            <w:r w:rsidRPr="00F823B3">
              <w:rPr>
                <w:rFonts w:cs="David"/>
                <w:noProof/>
                <w:spacing w:val="-8"/>
                <w:u w:val="single"/>
                <w:rtl/>
              </w:rPr>
              <w:t> </w:t>
            </w:r>
            <w:r w:rsidRPr="00F823B3">
              <w:rPr>
                <w:rFonts w:cs="David"/>
                <w:noProof/>
                <w:spacing w:val="-8"/>
                <w:u w:val="single"/>
                <w:rtl/>
              </w:rPr>
              <w:t> </w:t>
            </w:r>
            <w:r w:rsidRPr="00F823B3">
              <w:rPr>
                <w:rFonts w:cs="David"/>
                <w:noProof/>
                <w:spacing w:val="-8"/>
                <w:u w:val="single"/>
                <w:rtl/>
              </w:rPr>
              <w:t> </w:t>
            </w:r>
            <w:r w:rsidRPr="00F823B3">
              <w:rPr>
                <w:rFonts w:cs="David"/>
                <w:spacing w:val="-8"/>
                <w:u w:val="single"/>
                <w:rtl/>
              </w:rPr>
              <w:fldChar w:fldCharType="end"/>
            </w:r>
          </w:p>
        </w:tc>
        <w:tc>
          <w:tcPr>
            <w:tcW w:w="4118" w:type="dxa"/>
          </w:tcPr>
          <w:p w14:paraId="792916E4" w14:textId="77777777" w:rsidR="00BA7D6F" w:rsidRPr="00F823B3" w:rsidRDefault="00BA7D6F" w:rsidP="00BA7D6F">
            <w:pPr>
              <w:spacing w:line="480" w:lineRule="auto"/>
              <w:jc w:val="center"/>
              <w:rPr>
                <w:rFonts w:cs="David"/>
                <w:spacing w:val="-8"/>
                <w:rtl/>
              </w:rPr>
            </w:pPr>
            <w:r w:rsidRPr="00F823B3">
              <w:rPr>
                <w:rFonts w:cs="David"/>
                <w:spacing w:val="-8"/>
                <w:u w:val="single"/>
                <w:rtl/>
              </w:rPr>
              <w:fldChar w:fldCharType="begin">
                <w:ffData>
                  <w:name w:val=""/>
                  <w:enabled/>
                  <w:calcOnExit w:val="0"/>
                  <w:statusText w:type="text" w:val="חתימה"/>
                  <w:textInput/>
                </w:ffData>
              </w:fldChar>
            </w:r>
            <w:r w:rsidRPr="00F823B3">
              <w:rPr>
                <w:rFonts w:cs="David"/>
                <w:spacing w:val="-8"/>
                <w:u w:val="single"/>
                <w:rtl/>
              </w:rPr>
              <w:instrText xml:space="preserve"> </w:instrText>
            </w:r>
            <w:r w:rsidRPr="00F823B3">
              <w:rPr>
                <w:rFonts w:cs="David"/>
                <w:spacing w:val="-8"/>
                <w:u w:val="single"/>
              </w:rPr>
              <w:instrText>FORMTEXT</w:instrText>
            </w:r>
            <w:r w:rsidRPr="00F823B3">
              <w:rPr>
                <w:rFonts w:cs="David"/>
                <w:spacing w:val="-8"/>
                <w:u w:val="single"/>
                <w:rtl/>
              </w:rPr>
              <w:instrText xml:space="preserve"> </w:instrText>
            </w:r>
            <w:r w:rsidRPr="00F823B3">
              <w:rPr>
                <w:rFonts w:cs="David"/>
                <w:spacing w:val="-8"/>
                <w:u w:val="single"/>
                <w:rtl/>
              </w:rPr>
            </w:r>
            <w:r w:rsidRPr="00F823B3">
              <w:rPr>
                <w:rFonts w:cs="David"/>
                <w:spacing w:val="-8"/>
                <w:u w:val="single"/>
                <w:rtl/>
              </w:rPr>
              <w:fldChar w:fldCharType="separate"/>
            </w:r>
            <w:r w:rsidRPr="00F823B3">
              <w:rPr>
                <w:rFonts w:cs="David"/>
                <w:noProof/>
                <w:spacing w:val="-8"/>
                <w:u w:val="single"/>
                <w:rtl/>
              </w:rPr>
              <w:t> </w:t>
            </w:r>
            <w:r w:rsidRPr="00F823B3">
              <w:rPr>
                <w:rFonts w:cs="David"/>
                <w:noProof/>
                <w:spacing w:val="-8"/>
                <w:u w:val="single"/>
                <w:rtl/>
              </w:rPr>
              <w:t xml:space="preserve">                </w:t>
            </w:r>
            <w:r w:rsidRPr="00F823B3">
              <w:rPr>
                <w:rFonts w:cs="David"/>
                <w:noProof/>
                <w:spacing w:val="-8"/>
                <w:u w:val="single"/>
                <w:rtl/>
              </w:rPr>
              <w:t> </w:t>
            </w:r>
            <w:r w:rsidRPr="00F823B3">
              <w:rPr>
                <w:rFonts w:cs="David"/>
                <w:noProof/>
                <w:spacing w:val="-8"/>
                <w:u w:val="single"/>
                <w:rtl/>
              </w:rPr>
              <w:t> </w:t>
            </w:r>
            <w:r w:rsidRPr="00F823B3">
              <w:rPr>
                <w:rFonts w:cs="David"/>
                <w:noProof/>
                <w:spacing w:val="-8"/>
                <w:u w:val="single"/>
                <w:rtl/>
              </w:rPr>
              <w:t> </w:t>
            </w:r>
            <w:r w:rsidRPr="00F823B3">
              <w:rPr>
                <w:rFonts w:cs="David"/>
                <w:noProof/>
                <w:spacing w:val="-8"/>
                <w:u w:val="single"/>
                <w:rtl/>
              </w:rPr>
              <w:t> </w:t>
            </w:r>
            <w:r w:rsidRPr="00F823B3">
              <w:rPr>
                <w:rFonts w:cs="David"/>
                <w:spacing w:val="-8"/>
                <w:u w:val="single"/>
                <w:rtl/>
              </w:rPr>
              <w:fldChar w:fldCharType="end"/>
            </w:r>
          </w:p>
        </w:tc>
      </w:tr>
      <w:tr w:rsidR="00BA7D6F" w:rsidRPr="00F823B3" w14:paraId="792916EA" w14:textId="77777777" w:rsidTr="00BA7D6F">
        <w:trPr>
          <w:jc w:val="center"/>
        </w:trPr>
        <w:tc>
          <w:tcPr>
            <w:tcW w:w="4188" w:type="dxa"/>
          </w:tcPr>
          <w:p w14:paraId="792916E6" w14:textId="77777777" w:rsidR="00BA7D6F" w:rsidRPr="00F823B3" w:rsidRDefault="00BA7D6F" w:rsidP="00BA7D6F">
            <w:pPr>
              <w:tabs>
                <w:tab w:val="center" w:pos="2022"/>
                <w:tab w:val="right" w:pos="4045"/>
              </w:tabs>
              <w:spacing w:line="480" w:lineRule="auto"/>
              <w:jc w:val="center"/>
              <w:rPr>
                <w:rFonts w:cs="David"/>
                <w:spacing w:val="-8"/>
                <w:rtl/>
              </w:rPr>
            </w:pPr>
            <w:r w:rsidRPr="00F823B3">
              <w:rPr>
                <w:rFonts w:cs="David"/>
                <w:spacing w:val="-8"/>
                <w:rtl/>
              </w:rPr>
              <w:t>תאריך</w:t>
            </w:r>
          </w:p>
          <w:p w14:paraId="792916E7" w14:textId="77777777" w:rsidR="00BA7D6F" w:rsidRPr="00F823B3" w:rsidRDefault="00BA7D6F" w:rsidP="00BA7D6F">
            <w:pPr>
              <w:tabs>
                <w:tab w:val="center" w:pos="2022"/>
                <w:tab w:val="right" w:pos="4045"/>
              </w:tabs>
              <w:spacing w:line="480" w:lineRule="auto"/>
              <w:jc w:val="center"/>
              <w:rPr>
                <w:rFonts w:cs="David"/>
                <w:spacing w:val="-8"/>
                <w:rtl/>
              </w:rPr>
            </w:pPr>
          </w:p>
          <w:p w14:paraId="792916E8" w14:textId="77777777" w:rsidR="00BA7D6F" w:rsidRPr="00F823B3" w:rsidRDefault="00BA7D6F" w:rsidP="00BA7D6F">
            <w:pPr>
              <w:tabs>
                <w:tab w:val="center" w:pos="2022"/>
                <w:tab w:val="right" w:pos="4045"/>
              </w:tabs>
              <w:spacing w:line="480" w:lineRule="auto"/>
              <w:jc w:val="center"/>
              <w:rPr>
                <w:rFonts w:cs="David"/>
                <w:spacing w:val="-8"/>
                <w:rtl/>
              </w:rPr>
            </w:pPr>
          </w:p>
        </w:tc>
        <w:tc>
          <w:tcPr>
            <w:tcW w:w="4118" w:type="dxa"/>
          </w:tcPr>
          <w:p w14:paraId="792916E9" w14:textId="77777777" w:rsidR="00BA7D6F" w:rsidRPr="00F823B3" w:rsidRDefault="00BA7D6F" w:rsidP="00BA7D6F">
            <w:pPr>
              <w:spacing w:line="480" w:lineRule="auto"/>
              <w:jc w:val="center"/>
              <w:rPr>
                <w:rFonts w:cs="David"/>
                <w:spacing w:val="-8"/>
                <w:rtl/>
              </w:rPr>
            </w:pPr>
            <w:r w:rsidRPr="00F823B3">
              <w:rPr>
                <w:rFonts w:cs="David"/>
                <w:spacing w:val="-8"/>
                <w:rtl/>
              </w:rPr>
              <w:t>חתימה</w:t>
            </w:r>
          </w:p>
        </w:tc>
      </w:tr>
    </w:tbl>
    <w:p w14:paraId="792916EB" w14:textId="77777777" w:rsidR="00BA7D6F" w:rsidRPr="00F823B3" w:rsidRDefault="00BA7D6F" w:rsidP="00BA7D6F">
      <w:pPr>
        <w:tabs>
          <w:tab w:val="left" w:pos="901"/>
          <w:tab w:val="left" w:pos="1576"/>
          <w:tab w:val="left" w:pos="2137"/>
          <w:tab w:val="left" w:pos="2699"/>
          <w:tab w:val="left" w:pos="3263"/>
          <w:tab w:val="left" w:pos="3824"/>
          <w:tab w:val="left" w:pos="4388"/>
          <w:tab w:val="left" w:pos="4949"/>
          <w:tab w:val="left" w:pos="6075"/>
          <w:tab w:val="left" w:pos="7200"/>
        </w:tabs>
        <w:jc w:val="center"/>
        <w:outlineLvl w:val="3"/>
        <w:rPr>
          <w:rFonts w:cs="David"/>
          <w:b/>
          <w:bCs/>
          <w:spacing w:val="-8"/>
          <w:u w:val="single"/>
          <w:rtl/>
        </w:rPr>
      </w:pPr>
      <w:r w:rsidRPr="00F823B3">
        <w:rPr>
          <w:rFonts w:cs="David"/>
          <w:b/>
          <w:bCs/>
          <w:spacing w:val="-8"/>
          <w:u w:val="single"/>
          <w:rtl/>
        </w:rPr>
        <w:t>אימות הצהרה</w:t>
      </w:r>
    </w:p>
    <w:p w14:paraId="792916EC" w14:textId="77777777" w:rsidR="00BA7D6F" w:rsidRPr="00F823B3" w:rsidRDefault="00BA7D6F" w:rsidP="00BA7D6F">
      <w:pPr>
        <w:bidi/>
        <w:jc w:val="both"/>
        <w:rPr>
          <w:rFonts w:cs="David"/>
          <w:spacing w:val="-8"/>
          <w:rtl/>
        </w:rPr>
      </w:pPr>
      <w:r w:rsidRPr="00F823B3">
        <w:rPr>
          <w:rFonts w:cs="David"/>
          <w:spacing w:val="-8"/>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2916ED" w14:textId="77777777" w:rsidR="00BA7D6F" w:rsidRPr="00F823B3" w:rsidRDefault="00BA7D6F" w:rsidP="00BA7D6F">
      <w:pPr>
        <w:pStyle w:val="aa"/>
        <w:bidi/>
        <w:ind w:left="360"/>
        <w:jc w:val="center"/>
        <w:rPr>
          <w:rFonts w:cs="David"/>
          <w:spacing w:val="-8"/>
          <w:rtl/>
        </w:rPr>
      </w:pPr>
      <w:r w:rsidRPr="00F823B3">
        <w:rPr>
          <w:rFonts w:cs="David"/>
          <w:spacing w:val="-8"/>
          <w:rtl/>
        </w:rPr>
        <w:t>_________________</w:t>
      </w:r>
      <w:r w:rsidRPr="00F823B3">
        <w:rPr>
          <w:rFonts w:cs="David"/>
          <w:spacing w:val="-8"/>
          <w:rtl/>
        </w:rPr>
        <w:tab/>
        <w:t xml:space="preserve">       ___________________</w:t>
      </w:r>
      <w:r w:rsidRPr="00F823B3">
        <w:rPr>
          <w:rFonts w:cs="David"/>
          <w:spacing w:val="-8"/>
          <w:rtl/>
        </w:rPr>
        <w:tab/>
        <w:t xml:space="preserve">     ___________________</w:t>
      </w:r>
    </w:p>
    <w:p w14:paraId="792916EE" w14:textId="77777777" w:rsidR="00BA7D6F" w:rsidRPr="00F823B3" w:rsidRDefault="00BA7D6F" w:rsidP="00BA7D6F">
      <w:pPr>
        <w:pStyle w:val="aa"/>
        <w:bidi/>
        <w:ind w:left="360"/>
        <w:jc w:val="center"/>
        <w:rPr>
          <w:rFonts w:cs="David"/>
          <w:spacing w:val="-8"/>
          <w:rtl/>
        </w:rPr>
      </w:pPr>
      <w:r w:rsidRPr="00F823B3">
        <w:rPr>
          <w:rFonts w:cs="David"/>
          <w:spacing w:val="-8"/>
          <w:rtl/>
        </w:rPr>
        <w:t>תאריך</w:t>
      </w:r>
      <w:r w:rsidRPr="00F823B3">
        <w:rPr>
          <w:rFonts w:cs="David"/>
          <w:spacing w:val="-8"/>
          <w:rtl/>
        </w:rPr>
        <w:tab/>
      </w:r>
      <w:r w:rsidRPr="00F823B3">
        <w:rPr>
          <w:rFonts w:cs="David"/>
          <w:spacing w:val="-8"/>
          <w:rtl/>
        </w:rPr>
        <w:tab/>
      </w:r>
      <w:r w:rsidRPr="00F823B3">
        <w:rPr>
          <w:rFonts w:cs="David"/>
          <w:spacing w:val="-8"/>
          <w:rtl/>
        </w:rPr>
        <w:tab/>
        <w:t xml:space="preserve"> מספר רישיון</w:t>
      </w:r>
      <w:r w:rsidRPr="00F823B3">
        <w:rPr>
          <w:rFonts w:cs="David"/>
          <w:spacing w:val="-8"/>
          <w:rtl/>
        </w:rPr>
        <w:tab/>
      </w:r>
      <w:r w:rsidRPr="00F823B3">
        <w:rPr>
          <w:rFonts w:cs="David"/>
          <w:spacing w:val="-8"/>
          <w:rtl/>
        </w:rPr>
        <w:tab/>
      </w:r>
      <w:r w:rsidRPr="00F823B3">
        <w:rPr>
          <w:rFonts w:cs="David"/>
          <w:spacing w:val="-8"/>
          <w:rtl/>
        </w:rPr>
        <w:tab/>
        <w:t>חתימה וחותמת</w:t>
      </w:r>
    </w:p>
    <w:p w14:paraId="792916EF" w14:textId="77777777" w:rsidR="00BA7D6F" w:rsidRPr="00F823B3" w:rsidRDefault="00BA7D6F" w:rsidP="00BA7D6F">
      <w:pPr>
        <w:bidi/>
        <w:spacing w:before="0" w:after="200"/>
        <w:jc w:val="center"/>
        <w:rPr>
          <w:rFonts w:cs="David"/>
          <w:spacing w:val="-8"/>
        </w:rPr>
      </w:pPr>
    </w:p>
    <w:p w14:paraId="792916F0" w14:textId="77777777" w:rsidR="005665E1" w:rsidRPr="00F823B3" w:rsidRDefault="005665E1" w:rsidP="00BA7D6F">
      <w:pPr>
        <w:pStyle w:val="aa"/>
        <w:bidi/>
        <w:spacing w:line="480" w:lineRule="auto"/>
        <w:ind w:left="360"/>
        <w:jc w:val="center"/>
        <w:rPr>
          <w:rFonts w:cs="David"/>
          <w:spacing w:val="-8"/>
        </w:rPr>
      </w:pPr>
    </w:p>
    <w:p w14:paraId="792916F1" w14:textId="77777777" w:rsidR="00FF3F09" w:rsidRPr="00F823B3" w:rsidRDefault="00FF3F09" w:rsidP="00FF3F09">
      <w:pPr>
        <w:bidi/>
        <w:rPr>
          <w:rtl/>
        </w:rPr>
      </w:pPr>
    </w:p>
    <w:p w14:paraId="792916F2" w14:textId="77777777" w:rsidR="00F80FC0" w:rsidRPr="00F823B3" w:rsidRDefault="00F80FC0" w:rsidP="00F80FC0">
      <w:pPr>
        <w:bidi/>
        <w:rPr>
          <w:rtl/>
        </w:rPr>
      </w:pPr>
    </w:p>
    <w:p w14:paraId="792916F3" w14:textId="77777777" w:rsidR="00F80FC0" w:rsidRPr="00F823B3" w:rsidRDefault="00F80FC0" w:rsidP="00F80FC0">
      <w:pPr>
        <w:bidi/>
        <w:rPr>
          <w:rtl/>
        </w:rPr>
      </w:pPr>
    </w:p>
    <w:p w14:paraId="792916F4" w14:textId="77777777" w:rsidR="004E733E" w:rsidRPr="00F823B3" w:rsidRDefault="004E733E" w:rsidP="004E733E">
      <w:pPr>
        <w:bidi/>
        <w:rPr>
          <w:rtl/>
        </w:rPr>
      </w:pPr>
    </w:p>
    <w:p w14:paraId="792916F5" w14:textId="77777777" w:rsidR="004E733E" w:rsidRDefault="004E733E" w:rsidP="004E733E">
      <w:pPr>
        <w:bidi/>
        <w:rPr>
          <w:rtl/>
        </w:rPr>
      </w:pPr>
    </w:p>
    <w:p w14:paraId="792916F6" w14:textId="77777777" w:rsidR="00FA7610" w:rsidRDefault="00FA7610" w:rsidP="00FA7610">
      <w:pPr>
        <w:bidi/>
        <w:rPr>
          <w:rtl/>
        </w:rPr>
      </w:pPr>
    </w:p>
    <w:p w14:paraId="792916F7" w14:textId="77777777" w:rsidR="00FA7610" w:rsidRPr="00F823B3" w:rsidRDefault="00FA7610" w:rsidP="00FA7610">
      <w:pPr>
        <w:bidi/>
        <w:rPr>
          <w:rtl/>
        </w:rPr>
      </w:pPr>
    </w:p>
    <w:p w14:paraId="792916F8" w14:textId="77777777" w:rsidR="004E733E" w:rsidRPr="00F823B3" w:rsidRDefault="004E733E" w:rsidP="004E733E">
      <w:pPr>
        <w:bidi/>
        <w:rPr>
          <w:rtl/>
        </w:rPr>
      </w:pPr>
    </w:p>
    <w:p w14:paraId="792916F9" w14:textId="77777777" w:rsidR="004E733E" w:rsidRPr="00F823B3" w:rsidRDefault="004E733E" w:rsidP="004E733E">
      <w:pPr>
        <w:bidi/>
        <w:rPr>
          <w:rtl/>
        </w:rPr>
      </w:pPr>
    </w:p>
    <w:p w14:paraId="792916FA" w14:textId="77777777" w:rsidR="004E733E" w:rsidRDefault="004E733E" w:rsidP="004E733E">
      <w:pPr>
        <w:bidi/>
        <w:rPr>
          <w:rtl/>
        </w:rPr>
      </w:pPr>
    </w:p>
    <w:p w14:paraId="792916FB" w14:textId="77777777" w:rsidR="000014FE" w:rsidRPr="00F823B3" w:rsidRDefault="000014FE" w:rsidP="000014FE">
      <w:pPr>
        <w:bidi/>
        <w:rPr>
          <w:rtl/>
        </w:rPr>
      </w:pPr>
    </w:p>
    <w:p w14:paraId="792916FC" w14:textId="77777777" w:rsidR="004E733E" w:rsidRDefault="004E733E" w:rsidP="004E733E">
      <w:pPr>
        <w:bidi/>
        <w:rPr>
          <w:rtl/>
        </w:rPr>
      </w:pPr>
    </w:p>
    <w:p w14:paraId="792916FD" w14:textId="77777777" w:rsidR="00FF655B" w:rsidRPr="00F823B3" w:rsidRDefault="00FF655B" w:rsidP="00FF655B">
      <w:pPr>
        <w:bidi/>
        <w:rPr>
          <w:u w:val="single"/>
          <w:rtl/>
        </w:rPr>
      </w:pPr>
      <w:r w:rsidRPr="00F823B3">
        <w:rPr>
          <w:rFonts w:hint="cs"/>
          <w:u w:val="single"/>
          <w:rtl/>
        </w:rPr>
        <w:t>נספח ב'</w:t>
      </w:r>
      <w:r>
        <w:rPr>
          <w:rFonts w:hint="cs"/>
          <w:u w:val="single"/>
          <w:rtl/>
        </w:rPr>
        <w:t>5</w:t>
      </w:r>
    </w:p>
    <w:p w14:paraId="792916FE" w14:textId="77777777" w:rsidR="00FF655B" w:rsidRPr="000014FE" w:rsidRDefault="00FF655B" w:rsidP="00FF655B">
      <w:pPr>
        <w:pStyle w:val="2"/>
        <w:bidi/>
        <w:jc w:val="center"/>
        <w:rPr>
          <w:color w:val="auto"/>
          <w:u w:val="single"/>
        </w:rPr>
      </w:pPr>
      <w:bookmarkStart w:id="75" w:name="_מחזור_כספי"/>
      <w:bookmarkEnd w:id="75"/>
      <w:r w:rsidRPr="000014FE">
        <w:rPr>
          <w:rFonts w:hint="cs"/>
          <w:color w:val="auto"/>
          <w:u w:val="single"/>
          <w:rtl/>
        </w:rPr>
        <w:t>מחזור כספי</w:t>
      </w:r>
    </w:p>
    <w:p w14:paraId="792916FF" w14:textId="77777777" w:rsidR="00D80FB0" w:rsidRPr="006D5D0B" w:rsidRDefault="00D80FB0" w:rsidP="00D80FB0">
      <w:pPr>
        <w:spacing w:before="80" w:after="80"/>
        <w:ind w:left="737" w:hanging="397"/>
        <w:jc w:val="right"/>
        <w:rPr>
          <w:rFonts w:eastAsia="Arial" w:cs="David"/>
        </w:rPr>
      </w:pPr>
      <w:r w:rsidRPr="006D5D0B">
        <w:rPr>
          <w:rFonts w:eastAsia="Arial" w:cs="David"/>
          <w:rtl/>
        </w:rPr>
        <w:t>תאריך:_______________</w:t>
      </w:r>
    </w:p>
    <w:p w14:paraId="79291700" w14:textId="77777777" w:rsidR="00D80FB0" w:rsidRPr="006D5D0B" w:rsidRDefault="00D80FB0" w:rsidP="00D80FB0">
      <w:pPr>
        <w:spacing w:before="80" w:after="80"/>
        <w:ind w:left="737" w:hanging="397"/>
        <w:jc w:val="both"/>
        <w:rPr>
          <w:rFonts w:eastAsia="Arial" w:cs="David"/>
        </w:rPr>
      </w:pPr>
      <w:r w:rsidRPr="006D5D0B">
        <w:rPr>
          <w:rFonts w:eastAsia="Arial" w:cs="David"/>
          <w:rtl/>
        </w:rPr>
        <w:t>לכבוד חברת  ______________</w:t>
      </w:r>
    </w:p>
    <w:p w14:paraId="79291701" w14:textId="77777777" w:rsidR="00D80FB0" w:rsidRPr="006D5D0B" w:rsidRDefault="00D80FB0" w:rsidP="00D80FB0">
      <w:pPr>
        <w:spacing w:before="80" w:after="80"/>
        <w:ind w:left="737" w:hanging="397"/>
        <w:jc w:val="center"/>
        <w:rPr>
          <w:rFonts w:cs="David"/>
          <w:highlight w:val="yellow"/>
        </w:rPr>
      </w:pPr>
      <w:bookmarkStart w:id="76" w:name="g6zp3b6ysd18" w:colFirst="0" w:colLast="0"/>
      <w:bookmarkEnd w:id="76"/>
      <w:r w:rsidRPr="006D5D0B">
        <w:rPr>
          <w:rFonts w:cs="David"/>
          <w:bCs/>
          <w:u w:val="single"/>
          <w:rtl/>
        </w:rPr>
        <w:t>הנדון : אישור רואה חשבון אודות נתונים מהדוחות הכספיים (או כל מידע אחר המופיע בדוחות הכספיים</w:t>
      </w:r>
      <w:r w:rsidRPr="006D5D0B">
        <w:rPr>
          <w:rFonts w:cs="David"/>
          <w:bCs/>
          <w:u w:val="single"/>
          <w:vertAlign w:val="superscript"/>
        </w:rPr>
        <w:footnoteReference w:id="7"/>
      </w:r>
      <w:r w:rsidRPr="006D5D0B">
        <w:rPr>
          <w:rFonts w:cs="David"/>
          <w:bCs/>
          <w:u w:val="single"/>
          <w:rtl/>
        </w:rPr>
        <w:t xml:space="preserve">) לתקופה </w:t>
      </w:r>
      <w:r w:rsidR="00B372E5">
        <w:rPr>
          <w:rFonts w:cs="David" w:hint="cs"/>
          <w:bCs/>
          <w:u w:val="single"/>
          <w:rtl/>
        </w:rPr>
        <w:t>2021</w:t>
      </w:r>
      <w:r w:rsidR="00B372E5" w:rsidRPr="006D5D0B">
        <w:rPr>
          <w:rFonts w:cs="David"/>
          <w:bCs/>
          <w:u w:val="single"/>
          <w:rtl/>
        </w:rPr>
        <w:t xml:space="preserve"> </w:t>
      </w:r>
      <w:r w:rsidRPr="006D5D0B">
        <w:rPr>
          <w:rFonts w:cs="David"/>
          <w:bCs/>
          <w:u w:val="single"/>
          <w:rtl/>
        </w:rPr>
        <w:t xml:space="preserve">עד </w:t>
      </w:r>
      <w:r w:rsidR="00B372E5">
        <w:rPr>
          <w:rFonts w:cs="David" w:hint="cs"/>
          <w:bCs/>
          <w:u w:val="single"/>
          <w:rtl/>
        </w:rPr>
        <w:t>2024</w:t>
      </w:r>
    </w:p>
    <w:p w14:paraId="79291702" w14:textId="77777777" w:rsidR="00D80FB0" w:rsidRPr="006D5D0B" w:rsidRDefault="00D80FB0" w:rsidP="00D80FB0">
      <w:pPr>
        <w:spacing w:before="80" w:after="80"/>
        <w:ind w:left="737" w:hanging="397"/>
        <w:jc w:val="both"/>
        <w:rPr>
          <w:rFonts w:eastAsia="Arial" w:cs="David"/>
        </w:rPr>
      </w:pPr>
    </w:p>
    <w:p w14:paraId="79291703" w14:textId="77777777" w:rsidR="00D80FB0" w:rsidRPr="006D5D0B" w:rsidRDefault="00D80FB0" w:rsidP="00D80FB0">
      <w:pPr>
        <w:spacing w:before="80" w:after="80"/>
        <w:ind w:left="737" w:hanging="397"/>
        <w:jc w:val="both"/>
        <w:rPr>
          <w:rFonts w:eastAsia="Arial" w:cs="David"/>
        </w:rPr>
      </w:pPr>
      <w:r w:rsidRPr="006D5D0B">
        <w:rPr>
          <w:rFonts w:eastAsia="Arial" w:cs="David"/>
          <w:rtl/>
        </w:rPr>
        <w:t xml:space="preserve">לבקשתכם וכרואי החשבון של </w:t>
      </w:r>
      <w:r w:rsidR="00F93E4F"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F93E4F" w:rsidRPr="00F823B3">
        <w:rPr>
          <w:rFonts w:asciiTheme="majorHAnsi" w:eastAsia="Calibri" w:hAnsiTheme="majorHAnsi" w:cstheme="majorHAnsi"/>
          <w:kern w:val="0"/>
          <w:u w:val="single"/>
          <w:rtl/>
          <w14:ligatures w14:val="none"/>
        </w:rPr>
        <w:instrText xml:space="preserve"> </w:instrText>
      </w:r>
      <w:r w:rsidR="00F93E4F" w:rsidRPr="00F823B3">
        <w:rPr>
          <w:rFonts w:asciiTheme="majorHAnsi" w:eastAsia="Calibri" w:hAnsiTheme="majorHAnsi" w:cstheme="majorHAnsi"/>
          <w:kern w:val="0"/>
          <w:u w:val="single"/>
          <w14:ligatures w14:val="none"/>
        </w:rPr>
        <w:instrText>FORMTEXT</w:instrText>
      </w:r>
      <w:r w:rsidR="00F93E4F" w:rsidRPr="00F823B3">
        <w:rPr>
          <w:rFonts w:asciiTheme="majorHAnsi" w:eastAsia="Calibri" w:hAnsiTheme="majorHAnsi" w:cstheme="majorHAnsi"/>
          <w:kern w:val="0"/>
          <w:u w:val="single"/>
          <w:rtl/>
          <w14:ligatures w14:val="none"/>
        </w:rPr>
        <w:instrText xml:space="preserve"> </w:instrText>
      </w:r>
      <w:r w:rsidR="00F93E4F" w:rsidRPr="00F823B3">
        <w:rPr>
          <w:rFonts w:asciiTheme="majorHAnsi" w:eastAsia="Calibri" w:hAnsiTheme="majorHAnsi" w:cstheme="majorHAnsi"/>
          <w:kern w:val="0"/>
          <w:u w:val="single"/>
          <w:rtl/>
          <w14:ligatures w14:val="none"/>
        </w:rPr>
      </w:r>
      <w:r w:rsidR="00F93E4F" w:rsidRPr="00F823B3">
        <w:rPr>
          <w:rFonts w:asciiTheme="majorHAnsi" w:eastAsia="Calibri" w:hAnsiTheme="majorHAnsi" w:cstheme="majorHAnsi"/>
          <w:kern w:val="0"/>
          <w:u w:val="single"/>
          <w:rtl/>
          <w14:ligatures w14:val="none"/>
        </w:rPr>
        <w:fldChar w:fldCharType="separate"/>
      </w:r>
      <w:r w:rsidR="00F93E4F" w:rsidRPr="00F823B3">
        <w:rPr>
          <w:rFonts w:asciiTheme="majorHAnsi" w:eastAsia="Calibri" w:hAnsiTheme="majorHAnsi" w:cstheme="majorHAnsi"/>
          <w:noProof/>
          <w:kern w:val="0"/>
          <w:u w:val="single"/>
          <w:rtl/>
          <w14:ligatures w14:val="none"/>
        </w:rPr>
        <w:t> </w:t>
      </w:r>
      <w:r w:rsidR="00F93E4F" w:rsidRPr="00F823B3">
        <w:rPr>
          <w:rFonts w:asciiTheme="majorHAnsi" w:eastAsia="Calibri" w:hAnsiTheme="majorHAnsi" w:cstheme="majorHAnsi"/>
          <w:noProof/>
          <w:kern w:val="0"/>
          <w:u w:val="single"/>
          <w:rtl/>
          <w14:ligatures w14:val="none"/>
        </w:rPr>
        <w:t xml:space="preserve">                     </w:t>
      </w:r>
      <w:r w:rsidR="00F93E4F" w:rsidRPr="00F823B3">
        <w:rPr>
          <w:rFonts w:asciiTheme="majorHAnsi" w:eastAsia="Calibri" w:hAnsiTheme="majorHAnsi" w:cstheme="majorHAnsi"/>
          <w:noProof/>
          <w:kern w:val="0"/>
          <w:u w:val="single"/>
          <w:rtl/>
          <w14:ligatures w14:val="none"/>
        </w:rPr>
        <w:t> </w:t>
      </w:r>
      <w:r w:rsidR="00F93E4F" w:rsidRPr="00F823B3">
        <w:rPr>
          <w:rFonts w:asciiTheme="majorHAnsi" w:eastAsia="Calibri" w:hAnsiTheme="majorHAnsi" w:cstheme="majorHAnsi"/>
          <w:noProof/>
          <w:kern w:val="0"/>
          <w:u w:val="single"/>
          <w:rtl/>
          <w14:ligatures w14:val="none"/>
        </w:rPr>
        <w:t> </w:t>
      </w:r>
      <w:r w:rsidR="00F93E4F" w:rsidRPr="00F823B3">
        <w:rPr>
          <w:rFonts w:asciiTheme="majorHAnsi" w:eastAsia="Calibri" w:hAnsiTheme="majorHAnsi" w:cstheme="majorHAnsi"/>
          <w:noProof/>
          <w:kern w:val="0"/>
          <w:u w:val="single"/>
          <w:rtl/>
          <w14:ligatures w14:val="none"/>
        </w:rPr>
        <w:t> </w:t>
      </w:r>
      <w:r w:rsidR="00F93E4F" w:rsidRPr="00F823B3">
        <w:rPr>
          <w:rFonts w:asciiTheme="majorHAnsi" w:eastAsia="Calibri" w:hAnsiTheme="majorHAnsi" w:cstheme="majorHAnsi"/>
          <w:noProof/>
          <w:kern w:val="0"/>
          <w:u w:val="single"/>
          <w:rtl/>
          <w14:ligatures w14:val="none"/>
        </w:rPr>
        <w:t> </w:t>
      </w:r>
      <w:r w:rsidR="00F93E4F" w:rsidRPr="00F823B3">
        <w:rPr>
          <w:rFonts w:asciiTheme="majorHAnsi" w:eastAsia="Calibri" w:hAnsiTheme="majorHAnsi" w:cstheme="majorHAnsi"/>
          <w:kern w:val="0"/>
          <w:u w:val="single"/>
          <w:rtl/>
          <w14:ligatures w14:val="none"/>
        </w:rPr>
        <w:fldChar w:fldCharType="end"/>
      </w:r>
      <w:r w:rsidR="00F93E4F" w:rsidRPr="006D5D0B">
        <w:rPr>
          <w:rFonts w:eastAsia="Arial" w:cs="David"/>
          <w:rtl/>
        </w:rPr>
        <w:t xml:space="preserve"> </w:t>
      </w:r>
      <w:r w:rsidRPr="006D5D0B">
        <w:rPr>
          <w:rFonts w:eastAsia="Arial" w:cs="David"/>
          <w:rtl/>
        </w:rPr>
        <w:t>(להלן: "המציע"), הרינו לאשר כדלקמן:</w:t>
      </w:r>
    </w:p>
    <w:p w14:paraId="79291704" w14:textId="77777777" w:rsidR="00D80FB0" w:rsidRPr="006D5D0B" w:rsidRDefault="00D80FB0" w:rsidP="00AA777A">
      <w:pPr>
        <w:numPr>
          <w:ilvl w:val="0"/>
          <w:numId w:val="21"/>
        </w:numPr>
        <w:pBdr>
          <w:top w:val="nil"/>
          <w:left w:val="nil"/>
          <w:bottom w:val="nil"/>
          <w:right w:val="nil"/>
          <w:between w:val="nil"/>
        </w:pBdr>
        <w:bidi/>
        <w:spacing w:before="80" w:after="80"/>
        <w:ind w:left="737" w:hanging="397"/>
        <w:jc w:val="both"/>
        <w:rPr>
          <w:rFonts w:eastAsia="Arial" w:cs="David"/>
          <w:color w:val="000000"/>
        </w:rPr>
      </w:pPr>
      <w:r w:rsidRPr="006D5D0B">
        <w:rPr>
          <w:rFonts w:eastAsia="Arial" w:cs="David"/>
          <w:color w:val="000000"/>
          <w:u w:val="single"/>
          <w:rtl/>
        </w:rPr>
        <w:t>יש למחוק את המיותר מבין 1.1 ו- 1.2</w:t>
      </w:r>
      <w:r w:rsidRPr="006D5D0B">
        <w:rPr>
          <w:rFonts w:eastAsia="Arial" w:cs="David"/>
          <w:color w:val="000000"/>
        </w:rPr>
        <w:t>:</w:t>
      </w:r>
    </w:p>
    <w:p w14:paraId="79291705" w14:textId="77777777" w:rsidR="00D80FB0" w:rsidRPr="006D5D0B" w:rsidRDefault="00D80FB0" w:rsidP="00AA777A">
      <w:pPr>
        <w:numPr>
          <w:ilvl w:val="1"/>
          <w:numId w:val="21"/>
        </w:numPr>
        <w:pBdr>
          <w:top w:val="nil"/>
          <w:left w:val="nil"/>
          <w:bottom w:val="nil"/>
          <w:right w:val="nil"/>
          <w:between w:val="nil"/>
        </w:pBdr>
        <w:bidi/>
        <w:spacing w:before="80" w:after="80"/>
        <w:ind w:left="737" w:hanging="397"/>
        <w:jc w:val="both"/>
        <w:rPr>
          <w:rFonts w:eastAsia="Arial" w:cs="David"/>
          <w:color w:val="000000"/>
        </w:rPr>
      </w:pPr>
      <w:r w:rsidRPr="006D5D0B">
        <w:rPr>
          <w:rFonts w:eastAsia="Arial" w:cs="David"/>
          <w:color w:val="000000"/>
          <w:rtl/>
        </w:rPr>
        <w:t xml:space="preserve">הננו משמשים כרואי החשבון של המציע משנת_________. </w:t>
      </w:r>
    </w:p>
    <w:p w14:paraId="79291706" w14:textId="77777777" w:rsidR="00D80FB0" w:rsidRPr="006D5D0B" w:rsidRDefault="00D80FB0" w:rsidP="00AA777A">
      <w:pPr>
        <w:numPr>
          <w:ilvl w:val="1"/>
          <w:numId w:val="21"/>
        </w:numPr>
        <w:pBdr>
          <w:top w:val="nil"/>
          <w:left w:val="nil"/>
          <w:bottom w:val="nil"/>
          <w:right w:val="nil"/>
          <w:between w:val="nil"/>
        </w:pBdr>
        <w:bidi/>
        <w:spacing w:before="80" w:after="80"/>
        <w:ind w:left="737" w:hanging="397"/>
        <w:jc w:val="both"/>
        <w:rPr>
          <w:rFonts w:eastAsia="Arial" w:cs="David"/>
          <w:color w:val="000000"/>
        </w:rPr>
      </w:pPr>
      <w:r w:rsidRPr="006D5D0B">
        <w:rPr>
          <w:rFonts w:eastAsia="Arial" w:cs="David"/>
          <w:color w:val="000000"/>
          <w:rtl/>
        </w:rPr>
        <w:t xml:space="preserve">הדוחות הכספיים המבוקרים/סקורים של המציע ליום ______ (או לחילופין ליום____ וליום ____) (1)  בוקרו/נסקרו (בהתאמה) על ידי משרדנו. דוח רואי החשבון המבקרים נחתם ביום/בימים _______. </w:t>
      </w:r>
    </w:p>
    <w:p w14:paraId="79291707" w14:textId="77777777" w:rsidR="00D80FB0" w:rsidRPr="00B372E5" w:rsidRDefault="00D80FB0" w:rsidP="00AA777A">
      <w:pPr>
        <w:numPr>
          <w:ilvl w:val="0"/>
          <w:numId w:val="21"/>
        </w:numPr>
        <w:pBdr>
          <w:top w:val="nil"/>
          <w:left w:val="nil"/>
          <w:bottom w:val="nil"/>
          <w:right w:val="nil"/>
          <w:between w:val="nil"/>
        </w:pBdr>
        <w:bidi/>
        <w:spacing w:before="80" w:after="80"/>
        <w:ind w:left="737" w:hanging="397"/>
        <w:jc w:val="both"/>
        <w:rPr>
          <w:rFonts w:eastAsia="Arial" w:cs="David"/>
          <w:color w:val="000000"/>
        </w:rPr>
      </w:pPr>
      <w:r w:rsidRPr="00B372E5">
        <w:rPr>
          <w:rFonts w:eastAsia="Arial" w:cs="David"/>
          <w:color w:val="000000"/>
          <w:u w:val="single"/>
          <w:rtl/>
        </w:rPr>
        <w:t xml:space="preserve">יש למחוק את המיותר מבין 2.1 ו- 2.2: </w:t>
      </w:r>
    </w:p>
    <w:p w14:paraId="79291708" w14:textId="77777777" w:rsidR="00D80FB0" w:rsidRPr="00B372E5" w:rsidRDefault="00D80FB0" w:rsidP="00AA777A">
      <w:pPr>
        <w:numPr>
          <w:ilvl w:val="1"/>
          <w:numId w:val="21"/>
        </w:numPr>
        <w:pBdr>
          <w:top w:val="nil"/>
          <w:left w:val="nil"/>
          <w:bottom w:val="nil"/>
          <w:right w:val="nil"/>
          <w:between w:val="nil"/>
        </w:pBdr>
        <w:bidi/>
        <w:spacing w:before="80" w:after="80"/>
        <w:ind w:left="737" w:hanging="397"/>
        <w:jc w:val="both"/>
        <w:rPr>
          <w:rFonts w:eastAsia="Arial" w:cs="David"/>
          <w:color w:val="000000"/>
        </w:rPr>
      </w:pPr>
      <w:r w:rsidRPr="00B372E5">
        <w:rPr>
          <w:rFonts w:eastAsia="Arial" w:cs="David"/>
          <w:color w:val="000000"/>
          <w:rtl/>
        </w:rPr>
        <w:t>דוח רואי החשבון המבוקרים/סקורים ליום ______  אינו כולל הסתייגות ו/או הפניית תשומת הלב להערת עסק חי, או כל סטייה אחרת מהנוסח האחיד.</w:t>
      </w:r>
    </w:p>
    <w:p w14:paraId="79291709" w14:textId="77777777" w:rsidR="00D80FB0" w:rsidRPr="00B372E5" w:rsidRDefault="00D80FB0" w:rsidP="00AA777A">
      <w:pPr>
        <w:numPr>
          <w:ilvl w:val="1"/>
          <w:numId w:val="21"/>
        </w:numPr>
        <w:pBdr>
          <w:top w:val="nil"/>
          <w:left w:val="nil"/>
          <w:bottom w:val="nil"/>
          <w:right w:val="nil"/>
          <w:between w:val="nil"/>
        </w:pBdr>
        <w:bidi/>
        <w:spacing w:before="80" w:after="80"/>
        <w:ind w:left="737" w:hanging="397"/>
        <w:jc w:val="both"/>
        <w:rPr>
          <w:rFonts w:eastAsia="Arial" w:cs="David"/>
          <w:color w:val="000000"/>
        </w:rPr>
      </w:pPr>
      <w:bookmarkStart w:id="77" w:name="_gmq00dvvzhe5" w:colFirst="0" w:colLast="0"/>
      <w:bookmarkEnd w:id="77"/>
      <w:r w:rsidRPr="00B372E5">
        <w:rPr>
          <w:rFonts w:eastAsia="Arial" w:cs="David"/>
          <w:color w:val="000000"/>
          <w:rtl/>
        </w:rPr>
        <w:t>דוח רואי החשבון המבקרים ליום _____ כולל סטייה מהנוסח האחיד, אולם אין לסטייה זו השלכה על המידע המפורט בסעיף 3 להלן.</w:t>
      </w:r>
    </w:p>
    <w:p w14:paraId="7929170A" w14:textId="77777777" w:rsidR="00D80FB0" w:rsidRPr="00B372E5" w:rsidRDefault="00D80FB0" w:rsidP="00AA777A">
      <w:pPr>
        <w:numPr>
          <w:ilvl w:val="0"/>
          <w:numId w:val="21"/>
        </w:numPr>
        <w:pBdr>
          <w:top w:val="nil"/>
          <w:left w:val="nil"/>
          <w:bottom w:val="nil"/>
          <w:right w:val="nil"/>
          <w:between w:val="nil"/>
        </w:pBdr>
        <w:bidi/>
        <w:spacing w:before="80" w:after="80"/>
        <w:ind w:left="737" w:hanging="397"/>
        <w:jc w:val="both"/>
        <w:rPr>
          <w:rFonts w:cs="David"/>
          <w:color w:val="000000"/>
        </w:rPr>
      </w:pPr>
      <w:bookmarkStart w:id="78" w:name="_jfu513ipkyv9" w:colFirst="0" w:colLast="0"/>
      <w:bookmarkEnd w:id="78"/>
      <w:r w:rsidRPr="00B372E5">
        <w:rPr>
          <w:rFonts w:eastAsia="Arial" w:cs="David"/>
          <w:color w:val="000000"/>
          <w:rtl/>
        </w:rPr>
        <w:t xml:space="preserve">בהתאם לדוחות הכספיים האמורים לעיל, המציע עומד בתנאי הנדרש </w:t>
      </w:r>
      <w:r w:rsidR="00210AC8" w:rsidRPr="00B372E5">
        <w:rPr>
          <w:rFonts w:eastAsia="Arial" w:cs="David" w:hint="cs"/>
          <w:color w:val="000000"/>
          <w:rtl/>
        </w:rPr>
        <w:t>בקול קורא</w:t>
      </w:r>
      <w:r w:rsidRPr="00B372E5">
        <w:rPr>
          <w:rFonts w:eastAsia="Arial" w:cs="David"/>
          <w:color w:val="000000"/>
          <w:rtl/>
        </w:rPr>
        <w:t xml:space="preserve"> בסעיף </w:t>
      </w:r>
      <w:hyperlink w:anchor="_תנאי_סף" w:history="1">
        <w:r w:rsidR="00B372E5" w:rsidRPr="00B372E5">
          <w:rPr>
            <w:rStyle w:val="Hyperlink"/>
            <w:rFonts w:eastAsia="Arial" w:cs="David" w:hint="cs"/>
            <w:rtl/>
          </w:rPr>
          <w:t>5.8</w:t>
        </w:r>
      </w:hyperlink>
      <w:r w:rsidR="00B372E5" w:rsidRPr="00B372E5">
        <w:rPr>
          <w:rFonts w:cs="David" w:hint="cs"/>
          <w:color w:val="000000"/>
          <w:rtl/>
        </w:rPr>
        <w:t>.</w:t>
      </w:r>
    </w:p>
    <w:p w14:paraId="7929170B" w14:textId="77777777" w:rsidR="00D80FB0" w:rsidRPr="006D5D0B" w:rsidRDefault="00D80FB0" w:rsidP="00D80FB0">
      <w:pPr>
        <w:tabs>
          <w:tab w:val="left" w:pos="6685"/>
          <w:tab w:val="right" w:pos="9070"/>
        </w:tabs>
        <w:spacing w:before="80" w:after="80"/>
        <w:ind w:left="737" w:hanging="397"/>
        <w:jc w:val="right"/>
        <w:rPr>
          <w:rFonts w:eastAsia="Arial" w:cs="David"/>
        </w:rPr>
      </w:pPr>
      <w:r w:rsidRPr="00B372E5">
        <w:rPr>
          <w:rFonts w:eastAsia="Arial" w:cs="David"/>
          <w:rtl/>
        </w:rPr>
        <w:t>בכבוד רב,</w:t>
      </w:r>
    </w:p>
    <w:p w14:paraId="7929170C" w14:textId="77777777" w:rsidR="00D80FB0" w:rsidRPr="006D5D0B" w:rsidRDefault="00D80FB0" w:rsidP="00D80FB0">
      <w:pPr>
        <w:spacing w:before="80" w:after="80"/>
        <w:ind w:left="737" w:hanging="397"/>
        <w:jc w:val="right"/>
        <w:rPr>
          <w:rFonts w:eastAsia="Arial" w:cs="David"/>
        </w:rPr>
      </w:pPr>
      <w:r w:rsidRPr="006D5D0B">
        <w:rPr>
          <w:rFonts w:eastAsia="Arial" w:cs="David"/>
        </w:rPr>
        <w:t>_________________</w:t>
      </w:r>
    </w:p>
    <w:p w14:paraId="7929170D" w14:textId="77777777" w:rsidR="00D80FB0" w:rsidRPr="006D5D0B" w:rsidRDefault="00D80FB0" w:rsidP="00D80FB0">
      <w:pPr>
        <w:spacing w:before="80" w:after="80"/>
        <w:ind w:left="737" w:hanging="397"/>
        <w:jc w:val="right"/>
        <w:rPr>
          <w:rFonts w:eastAsia="Arial" w:cs="David"/>
        </w:rPr>
      </w:pPr>
      <w:r w:rsidRPr="006D5D0B">
        <w:rPr>
          <w:rFonts w:eastAsia="Arial" w:cs="David"/>
          <w:rtl/>
        </w:rPr>
        <w:t>רואי חשבון</w:t>
      </w:r>
    </w:p>
    <w:p w14:paraId="7929170E" w14:textId="77777777" w:rsidR="00D80FB0" w:rsidRPr="006D5D0B" w:rsidRDefault="00D80FB0" w:rsidP="00AA777A">
      <w:pPr>
        <w:numPr>
          <w:ilvl w:val="0"/>
          <w:numId w:val="20"/>
        </w:numPr>
        <w:bidi/>
        <w:spacing w:before="80" w:after="80"/>
        <w:ind w:left="737" w:hanging="397"/>
        <w:jc w:val="both"/>
        <w:rPr>
          <w:rFonts w:cs="David"/>
        </w:rPr>
      </w:pPr>
      <w:r w:rsidRPr="006D5D0B">
        <w:rPr>
          <w:rFonts w:eastAsia="Arial" w:cs="David"/>
          <w:rtl/>
        </w:rPr>
        <w:t xml:space="preserve">יצוינו התאריכים בהתאם לנדרש במסמכי </w:t>
      </w:r>
      <w:r w:rsidR="00210AC8">
        <w:rPr>
          <w:rFonts w:eastAsia="Arial" w:cs="David" w:hint="cs"/>
          <w:rtl/>
        </w:rPr>
        <w:t>הקול הקורא</w:t>
      </w:r>
      <w:r w:rsidRPr="006D5D0B">
        <w:rPr>
          <w:rFonts w:eastAsia="Arial" w:cs="David"/>
          <w:rtl/>
        </w:rPr>
        <w:t>.</w:t>
      </w:r>
    </w:p>
    <w:p w14:paraId="7929170F" w14:textId="77777777" w:rsidR="00D80FB0" w:rsidRPr="006D5D0B" w:rsidRDefault="00D80FB0" w:rsidP="00AA777A">
      <w:pPr>
        <w:numPr>
          <w:ilvl w:val="0"/>
          <w:numId w:val="20"/>
        </w:numPr>
        <w:pBdr>
          <w:top w:val="nil"/>
          <w:left w:val="nil"/>
          <w:bottom w:val="nil"/>
          <w:right w:val="nil"/>
          <w:between w:val="nil"/>
        </w:pBdr>
        <w:bidi/>
        <w:spacing w:before="80" w:after="80"/>
        <w:ind w:left="737" w:hanging="397"/>
        <w:jc w:val="both"/>
        <w:rPr>
          <w:rFonts w:cs="David"/>
          <w:color w:val="000000"/>
        </w:rPr>
      </w:pPr>
      <w:r w:rsidRPr="006D5D0B">
        <w:rPr>
          <w:rFonts w:eastAsia="Arial" w:cs="David"/>
          <w:color w:val="000000"/>
          <w:rtl/>
        </w:rPr>
        <w:t xml:space="preserve">נוסח זה נקבע בתיאום עם הוועדה לקביעת נוסחי חוות דעת מיוחדים ואישורי רואי חשבון של לשכת רואי חשבון בישראל, בדצמבר 2020. </w:t>
      </w:r>
    </w:p>
    <w:p w14:paraId="79291710" w14:textId="77777777" w:rsidR="00D80FB0" w:rsidRPr="006D5D0B" w:rsidRDefault="00D80FB0" w:rsidP="007D5D94">
      <w:pPr>
        <w:bidi/>
        <w:spacing w:before="80" w:after="80"/>
        <w:ind w:left="737" w:hanging="397"/>
        <w:jc w:val="both"/>
        <w:rPr>
          <w:rFonts w:cs="David"/>
        </w:rPr>
      </w:pPr>
      <w:r w:rsidRPr="006D5D0B">
        <w:rPr>
          <w:rFonts w:eastAsia="Arial" w:cs="David"/>
          <w:rtl/>
        </w:rPr>
        <w:t xml:space="preserve">הערות: </w:t>
      </w:r>
      <w:r w:rsidRPr="006D5D0B">
        <w:rPr>
          <w:rFonts w:eastAsia="Arial" w:cs="David" w:hint="cs"/>
          <w:color w:val="000000"/>
          <w:rtl/>
        </w:rPr>
        <w:t xml:space="preserve"> </w:t>
      </w:r>
      <w:r w:rsidRPr="006D5D0B">
        <w:rPr>
          <w:rFonts w:eastAsia="Arial" w:cs="David"/>
          <w:color w:val="000000"/>
          <w:rtl/>
        </w:rPr>
        <w:t xml:space="preserve">יודפס על נייר לוגו של משרד </w:t>
      </w:r>
      <w:proofErr w:type="spellStart"/>
      <w:r w:rsidRPr="006D5D0B">
        <w:rPr>
          <w:rFonts w:eastAsia="Arial" w:cs="David"/>
          <w:color w:val="000000"/>
          <w:rtl/>
        </w:rPr>
        <w:t>הרו"ח</w:t>
      </w:r>
      <w:proofErr w:type="spellEnd"/>
      <w:r w:rsidRPr="006D5D0B">
        <w:rPr>
          <w:rFonts w:eastAsia="Arial" w:cs="David"/>
          <w:color w:val="000000"/>
          <w:rtl/>
        </w:rPr>
        <w:t>.</w:t>
      </w:r>
    </w:p>
    <w:p w14:paraId="79291711" w14:textId="77777777" w:rsidR="001E0E7D" w:rsidRDefault="001E0E7D" w:rsidP="000014FE">
      <w:pPr>
        <w:bidi/>
        <w:rPr>
          <w:u w:val="single"/>
          <w:rtl/>
        </w:rPr>
      </w:pPr>
    </w:p>
    <w:p w14:paraId="79291712" w14:textId="77777777" w:rsidR="00FF655B" w:rsidRPr="00F823B3" w:rsidRDefault="00FF655B" w:rsidP="001E0E7D">
      <w:pPr>
        <w:bidi/>
        <w:rPr>
          <w:u w:val="single"/>
          <w:rtl/>
        </w:rPr>
      </w:pPr>
      <w:r w:rsidRPr="00F823B3">
        <w:rPr>
          <w:rFonts w:hint="cs"/>
          <w:u w:val="single"/>
          <w:rtl/>
        </w:rPr>
        <w:t>נספח ב'</w:t>
      </w:r>
      <w:r w:rsidR="00342CF7">
        <w:rPr>
          <w:rFonts w:hint="cs"/>
          <w:u w:val="single"/>
          <w:rtl/>
        </w:rPr>
        <w:t>6</w:t>
      </w:r>
    </w:p>
    <w:p w14:paraId="79291713" w14:textId="77777777" w:rsidR="00FF655B" w:rsidRPr="000014FE" w:rsidRDefault="00FF655B" w:rsidP="00FF655B">
      <w:pPr>
        <w:pStyle w:val="2"/>
        <w:bidi/>
        <w:jc w:val="center"/>
        <w:rPr>
          <w:color w:val="auto"/>
          <w:u w:val="single"/>
        </w:rPr>
      </w:pPr>
      <w:bookmarkStart w:id="79" w:name="_עסק_חי"/>
      <w:bookmarkEnd w:id="79"/>
      <w:r w:rsidRPr="000014FE">
        <w:rPr>
          <w:rFonts w:hint="cs"/>
          <w:color w:val="auto"/>
          <w:u w:val="single"/>
          <w:rtl/>
        </w:rPr>
        <w:t>עסק חי</w:t>
      </w:r>
    </w:p>
    <w:p w14:paraId="79291714" w14:textId="77777777" w:rsidR="007F38DE" w:rsidRPr="007F38DE" w:rsidRDefault="007F38DE" w:rsidP="007F38DE">
      <w:pPr>
        <w:pBdr>
          <w:top w:val="nil"/>
          <w:left w:val="nil"/>
          <w:bottom w:val="nil"/>
          <w:right w:val="nil"/>
          <w:between w:val="nil"/>
        </w:pBdr>
        <w:bidi/>
        <w:spacing w:before="80" w:after="80"/>
        <w:ind w:left="737" w:hanging="397"/>
        <w:jc w:val="center"/>
        <w:rPr>
          <w:rFonts w:cs="David"/>
          <w:bCs/>
          <w:color w:val="000000"/>
          <w:rtl/>
        </w:rPr>
      </w:pPr>
      <w:r>
        <w:rPr>
          <w:rFonts w:cs="David" w:hint="cs"/>
          <w:bCs/>
          <w:color w:val="000000"/>
          <w:u w:val="single"/>
          <w:rtl/>
        </w:rPr>
        <w:t>יודפס על נייר לוגו של משרד רו"ח</w:t>
      </w:r>
    </w:p>
    <w:p w14:paraId="79291715" w14:textId="77777777" w:rsidR="00342CF7" w:rsidRPr="006D5D0B" w:rsidRDefault="00342CF7" w:rsidP="007F38DE">
      <w:pPr>
        <w:pBdr>
          <w:top w:val="nil"/>
          <w:left w:val="nil"/>
          <w:bottom w:val="nil"/>
          <w:right w:val="nil"/>
          <w:between w:val="nil"/>
        </w:pBdr>
        <w:bidi/>
        <w:spacing w:before="80" w:after="80" w:line="276" w:lineRule="auto"/>
        <w:ind w:left="737" w:hanging="397"/>
        <w:jc w:val="center"/>
        <w:rPr>
          <w:rFonts w:cs="David"/>
          <w:b/>
          <w:color w:val="000000"/>
          <w:u w:val="single"/>
        </w:rPr>
      </w:pPr>
      <w:r w:rsidRPr="006D5D0B">
        <w:rPr>
          <w:rFonts w:cs="David"/>
          <w:b/>
          <w:color w:val="000000"/>
          <w:u w:val="single"/>
          <w:rtl/>
        </w:rPr>
        <w:t>(לא נדרש ממציע שהינו עוסק מורשה)</w:t>
      </w:r>
    </w:p>
    <w:p w14:paraId="79291716" w14:textId="77777777" w:rsidR="00342CF7" w:rsidRPr="006D5D0B" w:rsidRDefault="00342CF7" w:rsidP="007F38DE">
      <w:pPr>
        <w:bidi/>
        <w:spacing w:before="80" w:after="80" w:line="276" w:lineRule="auto"/>
        <w:ind w:left="737" w:hanging="397"/>
        <w:jc w:val="both"/>
        <w:rPr>
          <w:rFonts w:cs="David"/>
        </w:rPr>
      </w:pPr>
      <w:r w:rsidRPr="006D5D0B">
        <w:rPr>
          <w:rFonts w:cs="David"/>
        </w:rPr>
        <w:t xml:space="preserve"> </w:t>
      </w:r>
    </w:p>
    <w:p w14:paraId="79291717" w14:textId="77777777" w:rsidR="00342CF7" w:rsidRPr="006D5D0B" w:rsidRDefault="00342CF7" w:rsidP="007F38DE">
      <w:pPr>
        <w:bidi/>
        <w:spacing w:before="80" w:after="80" w:line="276" w:lineRule="auto"/>
        <w:jc w:val="right"/>
        <w:rPr>
          <w:rFonts w:cs="David"/>
        </w:rPr>
      </w:pPr>
      <w:r w:rsidRPr="006D5D0B">
        <w:rPr>
          <w:rFonts w:cs="David"/>
          <w:rtl/>
        </w:rPr>
        <w:t>תאריך: _______________</w:t>
      </w:r>
    </w:p>
    <w:p w14:paraId="79291718" w14:textId="77777777" w:rsidR="00342CF7" w:rsidRPr="006D5D0B" w:rsidRDefault="00342CF7" w:rsidP="007F38DE">
      <w:pPr>
        <w:bidi/>
        <w:spacing w:before="80" w:after="80" w:line="276" w:lineRule="auto"/>
        <w:jc w:val="both"/>
        <w:rPr>
          <w:rFonts w:eastAsia="Times New Roman" w:cs="David"/>
          <w:noProof/>
          <w:rtl/>
        </w:rPr>
      </w:pPr>
      <w:r w:rsidRPr="006D5D0B">
        <w:rPr>
          <w:rFonts w:eastAsia="Times New Roman" w:cs="David"/>
          <w:noProof/>
          <w:rtl/>
        </w:rPr>
        <w:t>לכבוד</w:t>
      </w:r>
    </w:p>
    <w:p w14:paraId="79291719" w14:textId="77777777" w:rsidR="00342CF7" w:rsidRPr="006D5D0B" w:rsidRDefault="00342CF7" w:rsidP="007F38DE">
      <w:pPr>
        <w:bidi/>
        <w:spacing w:before="80" w:after="80" w:line="276" w:lineRule="auto"/>
        <w:jc w:val="both"/>
        <w:rPr>
          <w:rFonts w:eastAsia="Times New Roman" w:cs="David"/>
          <w:noProof/>
          <w:rtl/>
        </w:rPr>
      </w:pPr>
      <w:r w:rsidRPr="006D5D0B">
        <w:rPr>
          <w:rFonts w:eastAsia="Times New Roman" w:cs="David"/>
          <w:noProof/>
          <w:rtl/>
        </w:rPr>
        <w:t>______________ [שם המציע]</w:t>
      </w:r>
    </w:p>
    <w:p w14:paraId="7929171A" w14:textId="77777777" w:rsidR="00342CF7" w:rsidRPr="006D5D0B" w:rsidRDefault="00342CF7" w:rsidP="007F38DE">
      <w:pPr>
        <w:bidi/>
        <w:spacing w:before="80" w:after="80" w:line="276" w:lineRule="auto"/>
        <w:ind w:left="26"/>
        <w:jc w:val="center"/>
        <w:rPr>
          <w:rFonts w:cs="David"/>
          <w:rtl/>
        </w:rPr>
      </w:pPr>
      <w:r w:rsidRPr="006D5D0B">
        <w:rPr>
          <w:rFonts w:cs="David"/>
          <w:rtl/>
        </w:rPr>
        <w:t xml:space="preserve">הנדון: </w:t>
      </w:r>
      <w:r w:rsidRPr="006D5D0B">
        <w:rPr>
          <w:rFonts w:cs="David"/>
          <w:b/>
          <w:bCs/>
          <w:u w:val="single"/>
          <w:rtl/>
        </w:rPr>
        <w:t xml:space="preserve">אישור רואה </w:t>
      </w:r>
      <w:r w:rsidRPr="006D5D0B">
        <w:rPr>
          <w:rFonts w:eastAsia="Times New Roman" w:cs="David"/>
          <w:b/>
          <w:bCs/>
          <w:noProof/>
          <w:u w:val="single"/>
          <w:rtl/>
        </w:rPr>
        <w:t>חשבון על</w:t>
      </w:r>
      <w:r w:rsidRPr="006D5D0B">
        <w:rPr>
          <w:rFonts w:cs="David"/>
          <w:b/>
          <w:bCs/>
          <w:u w:val="single"/>
          <w:rtl/>
        </w:rPr>
        <w:t xml:space="preserve"> היעדר הערת "עסק חי"</w:t>
      </w:r>
      <w:r w:rsidRPr="006D5D0B">
        <w:rPr>
          <w:rFonts w:eastAsia="Times New Roman" w:cs="David"/>
          <w:b/>
          <w:bCs/>
          <w:noProof/>
          <w:u w:val="single"/>
          <w:rtl/>
        </w:rPr>
        <w:t xml:space="preserve"> בדוחות הכספיים </w:t>
      </w:r>
    </w:p>
    <w:p w14:paraId="7929171B" w14:textId="77777777" w:rsidR="00342CF7" w:rsidRPr="006D5D0B" w:rsidRDefault="00342CF7" w:rsidP="007F38DE">
      <w:pPr>
        <w:bidi/>
        <w:spacing w:before="80" w:after="80" w:line="276" w:lineRule="auto"/>
        <w:jc w:val="both"/>
        <w:rPr>
          <w:rFonts w:cs="David"/>
          <w:rtl/>
        </w:rPr>
      </w:pPr>
      <w:r w:rsidRPr="006D5D0B">
        <w:rPr>
          <w:rFonts w:cs="David"/>
          <w:rtl/>
        </w:rPr>
        <w:t>לבקשתכם וכרואי החשבון של ____________ (להלן: "המציע") הרינו לאשר כדלקמן:</w:t>
      </w:r>
    </w:p>
    <w:p w14:paraId="7929171C" w14:textId="77777777" w:rsidR="00342CF7" w:rsidRPr="006D5D0B" w:rsidRDefault="00342CF7" w:rsidP="00AA777A">
      <w:pPr>
        <w:pStyle w:val="aa"/>
        <w:numPr>
          <w:ilvl w:val="0"/>
          <w:numId w:val="18"/>
        </w:numPr>
        <w:bidi/>
        <w:spacing w:before="80" w:after="80" w:line="276" w:lineRule="auto"/>
        <w:contextualSpacing w:val="0"/>
        <w:jc w:val="both"/>
        <w:rPr>
          <w:rFonts w:eastAsia="Times New Roman" w:cs="David"/>
          <w:noProof/>
          <w:rtl/>
        </w:rPr>
      </w:pPr>
      <w:r w:rsidRPr="006D5D0B">
        <w:rPr>
          <w:rFonts w:cs="David"/>
          <w:rtl/>
        </w:rPr>
        <w:tab/>
      </w:r>
      <w:r w:rsidRPr="006D5D0B">
        <w:rPr>
          <w:rFonts w:eastAsia="Times New Roman" w:cs="David"/>
          <w:noProof/>
          <w:rtl/>
        </w:rPr>
        <w:t>הננו משמשים כרואי החשבון של המציע משנת _________.</w:t>
      </w:r>
    </w:p>
    <w:p w14:paraId="7929171D" w14:textId="77777777" w:rsidR="00342CF7" w:rsidRPr="006D5D0B" w:rsidRDefault="00342CF7" w:rsidP="007F38DE">
      <w:pPr>
        <w:pStyle w:val="aa"/>
        <w:bidi/>
        <w:spacing w:before="80" w:after="80" w:line="276" w:lineRule="auto"/>
        <w:ind w:left="1440"/>
        <w:jc w:val="both"/>
        <w:rPr>
          <w:rFonts w:eastAsia="Times New Roman" w:cs="David"/>
          <w:noProof/>
        </w:rPr>
      </w:pPr>
    </w:p>
    <w:p w14:paraId="7929171E" w14:textId="77777777" w:rsidR="00342CF7" w:rsidRPr="006D5D0B" w:rsidRDefault="00342CF7" w:rsidP="00AA777A">
      <w:pPr>
        <w:pStyle w:val="aa"/>
        <w:numPr>
          <w:ilvl w:val="0"/>
          <w:numId w:val="18"/>
        </w:numPr>
        <w:bidi/>
        <w:spacing w:before="80" w:after="80" w:line="276" w:lineRule="auto"/>
        <w:contextualSpacing w:val="0"/>
        <w:jc w:val="both"/>
        <w:rPr>
          <w:rFonts w:eastAsia="PMingLiU" w:cs="David"/>
          <w:rtl/>
        </w:rPr>
      </w:pPr>
      <w:r w:rsidRPr="006D5D0B">
        <w:rPr>
          <w:rFonts w:cs="David"/>
          <w:u w:val="single"/>
          <w:rtl/>
        </w:rPr>
        <w:t xml:space="preserve">יש למחוק את המיותר מבין סעיפים </w:t>
      </w:r>
      <w:r w:rsidRPr="006D5D0B">
        <w:rPr>
          <w:rFonts w:cs="David"/>
          <w:u w:val="single"/>
          <w:rtl/>
        </w:rPr>
        <w:fldChar w:fldCharType="begin"/>
      </w:r>
      <w:r w:rsidRPr="006D5D0B">
        <w:rPr>
          <w:rFonts w:cs="David"/>
          <w:u w:val="single"/>
          <w:rtl/>
        </w:rPr>
        <w:instrText xml:space="preserve"> </w:instrText>
      </w:r>
      <w:r w:rsidRPr="006D5D0B">
        <w:rPr>
          <w:rFonts w:cs="David"/>
          <w:u w:val="single"/>
        </w:rPr>
        <w:instrText>REF</w:instrText>
      </w:r>
      <w:r w:rsidRPr="006D5D0B">
        <w:rPr>
          <w:rFonts w:cs="David"/>
          <w:u w:val="single"/>
          <w:rtl/>
        </w:rPr>
        <w:instrText xml:space="preserve"> _</w:instrText>
      </w:r>
      <w:r w:rsidRPr="006D5D0B">
        <w:rPr>
          <w:rFonts w:cs="David"/>
          <w:u w:val="single"/>
        </w:rPr>
        <w:instrText>Ref49421358 \r \h</w:instrText>
      </w:r>
      <w:r w:rsidRPr="006D5D0B">
        <w:rPr>
          <w:rFonts w:cs="David"/>
          <w:u w:val="single"/>
          <w:rtl/>
        </w:rPr>
        <w:instrText xml:space="preserve">  \* </w:instrText>
      </w:r>
      <w:r w:rsidRPr="006D5D0B">
        <w:rPr>
          <w:rFonts w:cs="David"/>
          <w:u w:val="single"/>
        </w:rPr>
        <w:instrText>MERGEFORMAT</w:instrText>
      </w:r>
      <w:r w:rsidRPr="006D5D0B">
        <w:rPr>
          <w:rFonts w:cs="David"/>
          <w:u w:val="single"/>
          <w:rtl/>
        </w:rPr>
        <w:instrText xml:space="preserve"> </w:instrText>
      </w:r>
      <w:r w:rsidRPr="006D5D0B">
        <w:rPr>
          <w:rFonts w:cs="David"/>
          <w:u w:val="single"/>
          <w:rtl/>
        </w:rPr>
      </w:r>
      <w:r w:rsidRPr="006D5D0B">
        <w:rPr>
          <w:rFonts w:cs="David"/>
          <w:u w:val="single"/>
          <w:rtl/>
        </w:rPr>
        <w:fldChar w:fldCharType="separate"/>
      </w:r>
      <w:r w:rsidRPr="006D5D0B">
        <w:rPr>
          <w:rFonts w:cs="David"/>
          <w:u w:val="single"/>
          <w:rtl/>
        </w:rPr>
        <w:t>‏2.1</w:t>
      </w:r>
      <w:r w:rsidRPr="006D5D0B">
        <w:rPr>
          <w:rFonts w:cs="David"/>
          <w:u w:val="single"/>
          <w:rtl/>
        </w:rPr>
        <w:fldChar w:fldCharType="end"/>
      </w:r>
      <w:r w:rsidRPr="006D5D0B">
        <w:rPr>
          <w:rFonts w:cs="David"/>
          <w:u w:val="single"/>
          <w:rtl/>
        </w:rPr>
        <w:t xml:space="preserve"> ו-</w:t>
      </w:r>
      <w:r w:rsidRPr="006D5D0B">
        <w:rPr>
          <w:rFonts w:cs="David"/>
          <w:u w:val="single"/>
          <w:rtl/>
        </w:rPr>
        <w:fldChar w:fldCharType="begin"/>
      </w:r>
      <w:r w:rsidRPr="006D5D0B">
        <w:rPr>
          <w:rFonts w:cs="David"/>
          <w:u w:val="single"/>
          <w:rtl/>
        </w:rPr>
        <w:instrText xml:space="preserve"> </w:instrText>
      </w:r>
      <w:r w:rsidRPr="006D5D0B">
        <w:rPr>
          <w:rFonts w:cs="David"/>
          <w:u w:val="single"/>
        </w:rPr>
        <w:instrText>REF</w:instrText>
      </w:r>
      <w:r w:rsidRPr="006D5D0B">
        <w:rPr>
          <w:rFonts w:cs="David"/>
          <w:u w:val="single"/>
          <w:rtl/>
        </w:rPr>
        <w:instrText xml:space="preserve"> _</w:instrText>
      </w:r>
      <w:r w:rsidRPr="006D5D0B">
        <w:rPr>
          <w:rFonts w:cs="David"/>
          <w:u w:val="single"/>
        </w:rPr>
        <w:instrText>Ref49421367 \r \h</w:instrText>
      </w:r>
      <w:r w:rsidRPr="006D5D0B">
        <w:rPr>
          <w:rFonts w:cs="David"/>
          <w:u w:val="single"/>
          <w:rtl/>
        </w:rPr>
        <w:instrText xml:space="preserve">  \* </w:instrText>
      </w:r>
      <w:r w:rsidRPr="006D5D0B">
        <w:rPr>
          <w:rFonts w:cs="David"/>
          <w:u w:val="single"/>
        </w:rPr>
        <w:instrText>MERGEFORMAT</w:instrText>
      </w:r>
      <w:r w:rsidRPr="006D5D0B">
        <w:rPr>
          <w:rFonts w:cs="David"/>
          <w:u w:val="single"/>
          <w:rtl/>
        </w:rPr>
        <w:instrText xml:space="preserve"> </w:instrText>
      </w:r>
      <w:r w:rsidRPr="006D5D0B">
        <w:rPr>
          <w:rFonts w:cs="David"/>
          <w:u w:val="single"/>
          <w:rtl/>
        </w:rPr>
      </w:r>
      <w:r w:rsidRPr="006D5D0B">
        <w:rPr>
          <w:rFonts w:cs="David"/>
          <w:u w:val="single"/>
          <w:rtl/>
        </w:rPr>
        <w:fldChar w:fldCharType="separate"/>
      </w:r>
      <w:r w:rsidRPr="006D5D0B">
        <w:rPr>
          <w:rFonts w:cs="David"/>
          <w:u w:val="single"/>
          <w:rtl/>
        </w:rPr>
        <w:t>‏ 2.2</w:t>
      </w:r>
      <w:r w:rsidRPr="006D5D0B">
        <w:rPr>
          <w:rFonts w:cs="David"/>
          <w:u w:val="single"/>
          <w:rtl/>
        </w:rPr>
        <w:fldChar w:fldCharType="end"/>
      </w:r>
      <w:r w:rsidRPr="006D5D0B">
        <w:rPr>
          <w:rFonts w:cs="David"/>
          <w:rtl/>
        </w:rPr>
        <w:t>:</w:t>
      </w:r>
    </w:p>
    <w:p w14:paraId="7929171F" w14:textId="77777777" w:rsidR="00342CF7" w:rsidRPr="006D5D0B" w:rsidRDefault="00342CF7" w:rsidP="007F38DE">
      <w:pPr>
        <w:pStyle w:val="aa"/>
        <w:bidi/>
        <w:spacing w:before="80" w:after="80" w:line="276" w:lineRule="auto"/>
        <w:ind w:left="360"/>
        <w:jc w:val="both"/>
        <w:rPr>
          <w:rFonts w:cs="David"/>
        </w:rPr>
      </w:pPr>
    </w:p>
    <w:p w14:paraId="79291720" w14:textId="77777777" w:rsidR="00342CF7" w:rsidRPr="006D5D0B" w:rsidRDefault="00342CF7" w:rsidP="00AA777A">
      <w:pPr>
        <w:pStyle w:val="aa"/>
        <w:numPr>
          <w:ilvl w:val="1"/>
          <w:numId w:val="18"/>
        </w:numPr>
        <w:bidi/>
        <w:spacing w:before="80" w:after="80" w:line="276" w:lineRule="auto"/>
        <w:contextualSpacing w:val="0"/>
        <w:jc w:val="both"/>
        <w:rPr>
          <w:rFonts w:eastAsia="Times New Roman" w:cs="David"/>
          <w:noProof/>
        </w:rPr>
      </w:pPr>
      <w:bookmarkStart w:id="80" w:name="_Ref49421358"/>
      <w:r w:rsidRPr="006D5D0B">
        <w:rPr>
          <w:rFonts w:eastAsia="Times New Roman" w:cs="David"/>
          <w:noProof/>
          <w:rtl/>
        </w:rPr>
        <w:t>הדוחות הכספיים המבוקרים / סקורים של המציע ליום ______, בוקרו / נסקרו (בהתאמה) על ידי משרדנו</w:t>
      </w:r>
      <w:bookmarkEnd w:id="80"/>
      <w:r w:rsidRPr="006D5D0B">
        <w:rPr>
          <w:rFonts w:eastAsia="Times New Roman" w:cs="David"/>
          <w:noProof/>
          <w:rtl/>
        </w:rPr>
        <w:t xml:space="preserve">. דוח רואי החשבון המבקרים נחתם ביום _______. </w:t>
      </w:r>
    </w:p>
    <w:p w14:paraId="79291721" w14:textId="77777777" w:rsidR="00342CF7" w:rsidRPr="006D5D0B" w:rsidRDefault="00342CF7" w:rsidP="00AA777A">
      <w:pPr>
        <w:pStyle w:val="aa"/>
        <w:numPr>
          <w:ilvl w:val="1"/>
          <w:numId w:val="18"/>
        </w:numPr>
        <w:bidi/>
        <w:spacing w:before="80" w:after="80" w:line="276" w:lineRule="auto"/>
        <w:contextualSpacing w:val="0"/>
        <w:jc w:val="both"/>
        <w:rPr>
          <w:rFonts w:eastAsia="Times New Roman" w:cs="David"/>
          <w:noProof/>
          <w:rtl/>
        </w:rPr>
      </w:pPr>
      <w:bookmarkStart w:id="81" w:name="_Ref49421367"/>
      <w:r w:rsidRPr="006D5D0B">
        <w:rPr>
          <w:rFonts w:eastAsia="Times New Roman"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81"/>
    </w:p>
    <w:p w14:paraId="79291722" w14:textId="77777777" w:rsidR="00342CF7" w:rsidRPr="006D5D0B" w:rsidRDefault="00342CF7" w:rsidP="00AA777A">
      <w:pPr>
        <w:pStyle w:val="aa"/>
        <w:numPr>
          <w:ilvl w:val="0"/>
          <w:numId w:val="18"/>
        </w:numPr>
        <w:bidi/>
        <w:spacing w:before="80" w:after="80" w:line="276" w:lineRule="auto"/>
        <w:contextualSpacing w:val="0"/>
        <w:jc w:val="both"/>
        <w:rPr>
          <w:rFonts w:eastAsia="Times New Roman" w:cs="David"/>
          <w:noProof/>
        </w:rPr>
      </w:pPr>
      <w:r w:rsidRPr="006D5D0B">
        <w:rPr>
          <w:rFonts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79291723" w14:textId="77777777" w:rsidR="00342CF7" w:rsidRPr="006D5D0B" w:rsidRDefault="00342CF7" w:rsidP="00AA777A">
      <w:pPr>
        <w:pStyle w:val="aa"/>
        <w:numPr>
          <w:ilvl w:val="0"/>
          <w:numId w:val="18"/>
        </w:numPr>
        <w:bidi/>
        <w:spacing w:before="80" w:after="80" w:line="276" w:lineRule="auto"/>
        <w:contextualSpacing w:val="0"/>
        <w:jc w:val="both"/>
        <w:rPr>
          <w:rFonts w:eastAsia="PMingLiU" w:cs="David"/>
        </w:rPr>
      </w:pPr>
      <w:bookmarkStart w:id="82" w:name="_Ref67864909"/>
      <w:r w:rsidRPr="006D5D0B">
        <w:rPr>
          <w:rFonts w:cs="David"/>
          <w:rtl/>
        </w:rPr>
        <w:t>קיבלנו דיווח מהנהלת המציע לגבי תוצאות פעילויותיו מאז הדוחות הכספיים המבוקרים / הסקורים, וכן ערכנו דיון בנושא "עסק חי" עם הנהלת המציע.</w:t>
      </w:r>
      <w:bookmarkEnd w:id="82"/>
    </w:p>
    <w:p w14:paraId="79291724" w14:textId="77777777" w:rsidR="00342CF7" w:rsidRPr="006D5D0B" w:rsidRDefault="00342CF7" w:rsidP="00AA777A">
      <w:pPr>
        <w:pStyle w:val="aa"/>
        <w:numPr>
          <w:ilvl w:val="0"/>
          <w:numId w:val="18"/>
        </w:numPr>
        <w:bidi/>
        <w:spacing w:before="80" w:after="80" w:line="276" w:lineRule="auto"/>
        <w:contextualSpacing w:val="0"/>
        <w:jc w:val="both"/>
        <w:rPr>
          <w:rFonts w:cs="David"/>
        </w:rPr>
      </w:pPr>
      <w:bookmarkStart w:id="83" w:name="_Ref67864932"/>
      <w:r w:rsidRPr="006D5D0B">
        <w:rPr>
          <w:rFonts w:cs="David"/>
          <w:rtl/>
        </w:rPr>
        <w:t xml:space="preserve">עד למועד חתימתנו על מכתב זה, לא בא </w:t>
      </w:r>
      <w:proofErr w:type="spellStart"/>
      <w:r w:rsidRPr="006D5D0B">
        <w:rPr>
          <w:rFonts w:cs="David"/>
          <w:rtl/>
        </w:rPr>
        <w:t>לידיעתינו</w:t>
      </w:r>
      <w:proofErr w:type="spellEnd"/>
      <w:r w:rsidRPr="006D5D0B">
        <w:rPr>
          <w:rFonts w:cs="David"/>
          <w:rtl/>
        </w:rPr>
        <w:t xml:space="preserve">, בהתבסס על הבדיקות כמפורט בסעיף </w:t>
      </w:r>
      <w:r w:rsidRPr="006D5D0B">
        <w:rPr>
          <w:rFonts w:cs="David"/>
          <w:rtl/>
        </w:rPr>
        <w:fldChar w:fldCharType="begin"/>
      </w:r>
      <w:r w:rsidRPr="006D5D0B">
        <w:rPr>
          <w:rFonts w:cs="David"/>
          <w:rtl/>
        </w:rPr>
        <w:instrText xml:space="preserve"> </w:instrText>
      </w:r>
      <w:r w:rsidRPr="006D5D0B">
        <w:rPr>
          <w:rFonts w:cs="David"/>
        </w:rPr>
        <w:instrText>REF</w:instrText>
      </w:r>
      <w:r w:rsidRPr="006D5D0B">
        <w:rPr>
          <w:rFonts w:cs="David"/>
          <w:rtl/>
        </w:rPr>
        <w:instrText xml:space="preserve"> _</w:instrText>
      </w:r>
      <w:r w:rsidRPr="006D5D0B">
        <w:rPr>
          <w:rFonts w:cs="David"/>
        </w:rPr>
        <w:instrText>Ref67864909 \r \h</w:instrText>
      </w:r>
      <w:r w:rsidRPr="006D5D0B">
        <w:rPr>
          <w:rFonts w:cs="David"/>
          <w:rtl/>
        </w:rPr>
        <w:instrText xml:space="preserve">  \* </w:instrText>
      </w:r>
      <w:r w:rsidRPr="006D5D0B">
        <w:rPr>
          <w:rFonts w:cs="David"/>
        </w:rPr>
        <w:instrText>MERGEFORMAT</w:instrText>
      </w:r>
      <w:r w:rsidRPr="006D5D0B">
        <w:rPr>
          <w:rFonts w:cs="David"/>
          <w:rtl/>
        </w:rPr>
        <w:instrText xml:space="preserve"> </w:instrText>
      </w:r>
      <w:r w:rsidRPr="006D5D0B">
        <w:rPr>
          <w:rFonts w:cs="David"/>
          <w:rtl/>
        </w:rPr>
      </w:r>
      <w:r w:rsidRPr="006D5D0B">
        <w:rPr>
          <w:rFonts w:cs="David"/>
          <w:rtl/>
        </w:rPr>
        <w:fldChar w:fldCharType="separate"/>
      </w:r>
      <w:r w:rsidRPr="006D5D0B">
        <w:rPr>
          <w:rFonts w:cs="David"/>
          <w:cs/>
        </w:rPr>
        <w:t>‎</w:t>
      </w:r>
      <w:r w:rsidRPr="006D5D0B">
        <w:rPr>
          <w:rFonts w:cs="David"/>
        </w:rPr>
        <w:t>4</w:t>
      </w:r>
      <w:r w:rsidRPr="006D5D0B">
        <w:rPr>
          <w:rFonts w:cs="David"/>
          <w:rtl/>
        </w:rPr>
        <w:fldChar w:fldCharType="end"/>
      </w:r>
      <w:r w:rsidRPr="006D5D0B">
        <w:rPr>
          <w:rFonts w:cs="David"/>
          <w:rtl/>
        </w:rPr>
        <w:t xml:space="preserve"> לעיל, מידע על שינוי מהותי לרעה במצבו העסקי של המציע, עד לכדי העלאת ספקות משמעותיים לגבי המשך קיומו של המציע "כעסק חי" (**).</w:t>
      </w:r>
      <w:bookmarkEnd w:id="83"/>
    </w:p>
    <w:p w14:paraId="79291725" w14:textId="77777777" w:rsidR="00342CF7" w:rsidRPr="006D5D0B" w:rsidRDefault="00342CF7" w:rsidP="007F38DE">
      <w:pPr>
        <w:bidi/>
        <w:spacing w:before="80" w:after="80" w:line="276" w:lineRule="auto"/>
        <w:jc w:val="both"/>
        <w:rPr>
          <w:rFonts w:cs="David"/>
        </w:rPr>
      </w:pPr>
    </w:p>
    <w:p w14:paraId="79291726" w14:textId="77777777" w:rsidR="00342CF7" w:rsidRPr="006D5D0B" w:rsidRDefault="00342CF7" w:rsidP="007F38DE">
      <w:pPr>
        <w:tabs>
          <w:tab w:val="right" w:pos="665"/>
        </w:tabs>
        <w:bidi/>
        <w:spacing w:before="80" w:after="80" w:line="276" w:lineRule="auto"/>
        <w:ind w:left="255" w:hanging="255"/>
        <w:jc w:val="both"/>
        <w:rPr>
          <w:rFonts w:cs="David"/>
        </w:rPr>
      </w:pPr>
      <w:r w:rsidRPr="006D5D0B">
        <w:rPr>
          <w:rFonts w:cs="David"/>
          <w:rtl/>
        </w:rPr>
        <w:t>(*) לעניין אישור זה, "</w:t>
      </w:r>
      <w:r w:rsidRPr="006D5D0B">
        <w:rPr>
          <w:rFonts w:cs="David"/>
          <w:b/>
          <w:bCs/>
          <w:rtl/>
        </w:rPr>
        <w:t>עסק חי</w:t>
      </w:r>
      <w:r w:rsidRPr="006D5D0B">
        <w:rPr>
          <w:rFonts w:cs="David"/>
          <w:rtl/>
        </w:rPr>
        <w:t>" – כהגדרתו בהתאם לתקן ביקורת (ישראל) 570 בדבר העסק החי של לשכת רואי חשבון בישראל.</w:t>
      </w:r>
    </w:p>
    <w:p w14:paraId="79291727" w14:textId="77777777" w:rsidR="00342CF7" w:rsidRPr="006D5D0B" w:rsidRDefault="00342CF7" w:rsidP="007F38DE">
      <w:pPr>
        <w:tabs>
          <w:tab w:val="right" w:pos="665"/>
        </w:tabs>
        <w:bidi/>
        <w:spacing w:before="80" w:after="80" w:line="276" w:lineRule="auto"/>
        <w:ind w:left="324" w:hanging="369"/>
        <w:jc w:val="both"/>
        <w:rPr>
          <w:rFonts w:cs="David"/>
          <w:rtl/>
        </w:rPr>
      </w:pPr>
      <w:r w:rsidRPr="006D5D0B">
        <w:rPr>
          <w:rFonts w:cs="David"/>
          <w:rtl/>
        </w:rPr>
        <w:t xml:space="preserve">(**) אם מאז מועד חתימת רואה החשבון על דוח רואה החשבון המבקרים חלפו פחות מ- 3 חודשים, כי אז אין דרישה לסעיפים </w:t>
      </w:r>
      <w:r w:rsidRPr="006D5D0B">
        <w:rPr>
          <w:rFonts w:cs="David"/>
          <w:rtl/>
        </w:rPr>
        <w:fldChar w:fldCharType="begin"/>
      </w:r>
      <w:r w:rsidRPr="006D5D0B">
        <w:rPr>
          <w:rFonts w:cs="David"/>
          <w:rtl/>
        </w:rPr>
        <w:instrText xml:space="preserve"> </w:instrText>
      </w:r>
      <w:r w:rsidRPr="006D5D0B">
        <w:rPr>
          <w:rFonts w:cs="David"/>
        </w:rPr>
        <w:instrText>REF</w:instrText>
      </w:r>
      <w:r w:rsidRPr="006D5D0B">
        <w:rPr>
          <w:rFonts w:cs="David"/>
          <w:rtl/>
        </w:rPr>
        <w:instrText xml:space="preserve"> _</w:instrText>
      </w:r>
      <w:r w:rsidRPr="006D5D0B">
        <w:rPr>
          <w:rFonts w:cs="David"/>
        </w:rPr>
        <w:instrText>Ref67864909 \r \h</w:instrText>
      </w:r>
      <w:r w:rsidRPr="006D5D0B">
        <w:rPr>
          <w:rFonts w:cs="David"/>
          <w:rtl/>
        </w:rPr>
        <w:instrText xml:space="preserve">  \* </w:instrText>
      </w:r>
      <w:r w:rsidRPr="006D5D0B">
        <w:rPr>
          <w:rFonts w:cs="David"/>
        </w:rPr>
        <w:instrText>MERGEFORMAT</w:instrText>
      </w:r>
      <w:r w:rsidRPr="006D5D0B">
        <w:rPr>
          <w:rFonts w:cs="David"/>
          <w:rtl/>
        </w:rPr>
        <w:instrText xml:space="preserve"> </w:instrText>
      </w:r>
      <w:r w:rsidRPr="006D5D0B">
        <w:rPr>
          <w:rFonts w:cs="David"/>
          <w:rtl/>
        </w:rPr>
      </w:r>
      <w:r w:rsidRPr="006D5D0B">
        <w:rPr>
          <w:rFonts w:cs="David"/>
          <w:rtl/>
        </w:rPr>
        <w:fldChar w:fldCharType="separate"/>
      </w:r>
      <w:r w:rsidRPr="006D5D0B">
        <w:rPr>
          <w:rFonts w:cs="David"/>
          <w:cs/>
        </w:rPr>
        <w:t>‎</w:t>
      </w:r>
      <w:r w:rsidRPr="006D5D0B">
        <w:rPr>
          <w:rFonts w:cs="David"/>
        </w:rPr>
        <w:t>4</w:t>
      </w:r>
      <w:r w:rsidRPr="006D5D0B">
        <w:rPr>
          <w:rFonts w:cs="David"/>
          <w:rtl/>
        </w:rPr>
        <w:fldChar w:fldCharType="end"/>
      </w:r>
      <w:r w:rsidRPr="006D5D0B">
        <w:rPr>
          <w:rFonts w:cs="David"/>
          <w:rtl/>
        </w:rPr>
        <w:t xml:space="preserve"> ו- </w:t>
      </w:r>
      <w:r w:rsidRPr="006D5D0B">
        <w:rPr>
          <w:rFonts w:cs="David"/>
          <w:rtl/>
        </w:rPr>
        <w:fldChar w:fldCharType="begin"/>
      </w:r>
      <w:r w:rsidRPr="006D5D0B">
        <w:rPr>
          <w:rFonts w:cs="David"/>
          <w:rtl/>
        </w:rPr>
        <w:instrText xml:space="preserve"> </w:instrText>
      </w:r>
      <w:r w:rsidRPr="006D5D0B">
        <w:rPr>
          <w:rFonts w:cs="David"/>
        </w:rPr>
        <w:instrText>REF</w:instrText>
      </w:r>
      <w:r w:rsidRPr="006D5D0B">
        <w:rPr>
          <w:rFonts w:cs="David"/>
          <w:rtl/>
        </w:rPr>
        <w:instrText xml:space="preserve"> _</w:instrText>
      </w:r>
      <w:r w:rsidRPr="006D5D0B">
        <w:rPr>
          <w:rFonts w:cs="David"/>
        </w:rPr>
        <w:instrText>Ref67864932 \r \h</w:instrText>
      </w:r>
      <w:r w:rsidRPr="006D5D0B">
        <w:rPr>
          <w:rFonts w:cs="David"/>
          <w:rtl/>
        </w:rPr>
        <w:instrText xml:space="preserve">  \* </w:instrText>
      </w:r>
      <w:r w:rsidRPr="006D5D0B">
        <w:rPr>
          <w:rFonts w:cs="David"/>
        </w:rPr>
        <w:instrText>MERGEFORMAT</w:instrText>
      </w:r>
      <w:r w:rsidRPr="006D5D0B">
        <w:rPr>
          <w:rFonts w:cs="David"/>
          <w:rtl/>
        </w:rPr>
        <w:instrText xml:space="preserve"> </w:instrText>
      </w:r>
      <w:r w:rsidRPr="006D5D0B">
        <w:rPr>
          <w:rFonts w:cs="David"/>
          <w:rtl/>
        </w:rPr>
      </w:r>
      <w:r w:rsidRPr="006D5D0B">
        <w:rPr>
          <w:rFonts w:cs="David"/>
          <w:rtl/>
        </w:rPr>
        <w:fldChar w:fldCharType="separate"/>
      </w:r>
      <w:r w:rsidRPr="006D5D0B">
        <w:rPr>
          <w:rFonts w:cs="David"/>
          <w:cs/>
        </w:rPr>
        <w:t>‎</w:t>
      </w:r>
      <w:r w:rsidRPr="006D5D0B">
        <w:rPr>
          <w:rFonts w:cs="David"/>
        </w:rPr>
        <w:t>5</w:t>
      </w:r>
      <w:r w:rsidRPr="006D5D0B">
        <w:rPr>
          <w:rFonts w:cs="David"/>
          <w:rtl/>
        </w:rPr>
        <w:fldChar w:fldCharType="end"/>
      </w:r>
      <w:r w:rsidRPr="006D5D0B">
        <w:rPr>
          <w:rFonts w:cs="David"/>
          <w:rtl/>
        </w:rPr>
        <w:t>.</w:t>
      </w:r>
    </w:p>
    <w:p w14:paraId="79291728" w14:textId="77777777" w:rsidR="00342CF7" w:rsidRPr="006D5D0B" w:rsidRDefault="00342CF7" w:rsidP="007F38DE">
      <w:pPr>
        <w:bidi/>
        <w:spacing w:before="80" w:after="80" w:line="276" w:lineRule="auto"/>
        <w:jc w:val="both"/>
        <w:rPr>
          <w:rFonts w:cs="David"/>
          <w:iCs/>
          <w:rtl/>
        </w:rPr>
      </w:pPr>
    </w:p>
    <w:p w14:paraId="79291729" w14:textId="77777777" w:rsidR="00342CF7" w:rsidRPr="006D5D0B" w:rsidRDefault="00342CF7" w:rsidP="00EF0E69">
      <w:pPr>
        <w:rPr>
          <w:rtl/>
        </w:rPr>
      </w:pPr>
      <w:r w:rsidRPr="006D5D0B">
        <w:rPr>
          <w:rtl/>
        </w:rPr>
        <w:tab/>
        <w:t xml:space="preserve">                                                 בכבוד רב,</w:t>
      </w:r>
    </w:p>
    <w:p w14:paraId="7929172A" w14:textId="77777777" w:rsidR="00342CF7" w:rsidRPr="006D5D0B" w:rsidRDefault="00342CF7" w:rsidP="007F38DE">
      <w:pPr>
        <w:bidi/>
        <w:spacing w:before="80" w:after="80" w:line="276" w:lineRule="auto"/>
        <w:jc w:val="center"/>
        <w:rPr>
          <w:rFonts w:cs="David"/>
          <w:rtl/>
        </w:rPr>
      </w:pPr>
      <w:r w:rsidRPr="006D5D0B">
        <w:rPr>
          <w:rFonts w:cs="David"/>
          <w:rtl/>
        </w:rPr>
        <w:t xml:space="preserve">                                                                                                         ___________________</w:t>
      </w:r>
    </w:p>
    <w:p w14:paraId="7929172B" w14:textId="77777777" w:rsidR="00342CF7" w:rsidRPr="006D5D0B" w:rsidRDefault="00342CF7" w:rsidP="007F38DE">
      <w:pPr>
        <w:bidi/>
        <w:spacing w:before="80" w:after="80" w:line="276" w:lineRule="auto"/>
        <w:ind w:left="6692"/>
        <w:jc w:val="both"/>
        <w:rPr>
          <w:rFonts w:cs="David"/>
          <w:rtl/>
        </w:rPr>
      </w:pPr>
    </w:p>
    <w:p w14:paraId="7929172C" w14:textId="77777777" w:rsidR="00342CF7" w:rsidRPr="006D5D0B" w:rsidRDefault="00342CF7" w:rsidP="007F38DE">
      <w:pPr>
        <w:tabs>
          <w:tab w:val="right" w:pos="9070"/>
        </w:tabs>
        <w:bidi/>
        <w:spacing w:before="80" w:after="80" w:line="276" w:lineRule="auto"/>
        <w:ind w:left="6691"/>
        <w:rPr>
          <w:rFonts w:cs="David"/>
          <w:rtl/>
        </w:rPr>
      </w:pPr>
      <w:r w:rsidRPr="006D5D0B">
        <w:rPr>
          <w:rFonts w:cs="David"/>
          <w:rtl/>
        </w:rPr>
        <w:t xml:space="preserve">        רואי חשבון</w:t>
      </w:r>
    </w:p>
    <w:p w14:paraId="7929172D" w14:textId="77777777" w:rsidR="00342CF7" w:rsidRPr="006D5D0B" w:rsidRDefault="00342CF7" w:rsidP="007F38DE">
      <w:pPr>
        <w:bidi/>
        <w:spacing w:before="80" w:after="80" w:line="276" w:lineRule="auto"/>
        <w:jc w:val="both"/>
        <w:rPr>
          <w:rFonts w:cs="David"/>
          <w:rtl/>
        </w:rPr>
      </w:pPr>
      <w:r w:rsidRPr="006D5D0B">
        <w:rPr>
          <w:rFonts w:cs="David"/>
          <w:rtl/>
        </w:rPr>
        <w:t xml:space="preserve">הערות: </w:t>
      </w:r>
    </w:p>
    <w:p w14:paraId="7929172E" w14:textId="77777777" w:rsidR="00342CF7" w:rsidRPr="006D5D0B" w:rsidRDefault="00342CF7" w:rsidP="00AA777A">
      <w:pPr>
        <w:numPr>
          <w:ilvl w:val="0"/>
          <w:numId w:val="19"/>
        </w:numPr>
        <w:bidi/>
        <w:spacing w:before="80" w:after="80" w:line="276" w:lineRule="auto"/>
        <w:ind w:left="748" w:hanging="357"/>
        <w:jc w:val="both"/>
        <w:rPr>
          <w:rFonts w:cs="David"/>
          <w:rtl/>
        </w:rPr>
      </w:pPr>
      <w:r w:rsidRPr="006D5D0B">
        <w:rPr>
          <w:rFonts w:cs="David"/>
          <w:rtl/>
        </w:rPr>
        <w:t>נוסח זה נקבע בתיאום עם הוועדה לקביעת נוסחי חוות דעת מיוחדים ואישורי רואי חשבון של לשכת רואי חשבון בישראל בדצמבר 2020.</w:t>
      </w:r>
    </w:p>
    <w:p w14:paraId="7929172F" w14:textId="77777777" w:rsidR="00342CF7" w:rsidRPr="006D5D0B" w:rsidRDefault="00342CF7" w:rsidP="00AA777A">
      <w:pPr>
        <w:pStyle w:val="af0"/>
        <w:numPr>
          <w:ilvl w:val="0"/>
          <w:numId w:val="19"/>
        </w:numPr>
        <w:tabs>
          <w:tab w:val="clear" w:pos="4153"/>
          <w:tab w:val="left" w:pos="6945"/>
          <w:tab w:val="right" w:pos="8640"/>
        </w:tabs>
        <w:bidi/>
        <w:spacing w:before="80" w:after="80" w:line="276" w:lineRule="auto"/>
        <w:jc w:val="both"/>
        <w:rPr>
          <w:rFonts w:cs="David"/>
          <w:rtl/>
        </w:rPr>
      </w:pPr>
      <w:r w:rsidRPr="006D5D0B">
        <w:rPr>
          <w:rFonts w:cs="David"/>
          <w:rtl/>
        </w:rPr>
        <w:t xml:space="preserve">יודפס על נייר לוגו של משרד רואי החשבון. </w:t>
      </w:r>
    </w:p>
    <w:p w14:paraId="79291731" w14:textId="77777777" w:rsidR="0097350C" w:rsidRPr="00F823B3" w:rsidRDefault="0097350C" w:rsidP="0097350C">
      <w:pPr>
        <w:bidi/>
        <w:rPr>
          <w:u w:val="single"/>
          <w:rtl/>
        </w:rPr>
      </w:pPr>
      <w:r w:rsidRPr="00F823B3">
        <w:rPr>
          <w:rFonts w:hint="cs"/>
          <w:u w:val="single"/>
          <w:rtl/>
        </w:rPr>
        <w:t xml:space="preserve">נספח </w:t>
      </w:r>
      <w:r>
        <w:rPr>
          <w:rFonts w:hint="cs"/>
          <w:u w:val="single"/>
          <w:rtl/>
        </w:rPr>
        <w:t>ב</w:t>
      </w:r>
      <w:r w:rsidRPr="00F823B3">
        <w:rPr>
          <w:rFonts w:hint="cs"/>
          <w:u w:val="single"/>
          <w:rtl/>
        </w:rPr>
        <w:t>'</w:t>
      </w:r>
      <w:r>
        <w:rPr>
          <w:rFonts w:hint="cs"/>
          <w:u w:val="single"/>
          <w:rtl/>
        </w:rPr>
        <w:t>7</w:t>
      </w:r>
    </w:p>
    <w:p w14:paraId="79291732" w14:textId="77777777" w:rsidR="0097350C" w:rsidRPr="000014FE" w:rsidRDefault="0097350C" w:rsidP="0097350C">
      <w:pPr>
        <w:pStyle w:val="2"/>
        <w:bidi/>
        <w:jc w:val="center"/>
        <w:rPr>
          <w:color w:val="auto"/>
          <w:u w:val="single"/>
          <w:rtl/>
        </w:rPr>
      </w:pPr>
      <w:bookmarkStart w:id="84" w:name="_תצהיר_בדבר_מקורות"/>
      <w:bookmarkEnd w:id="84"/>
      <w:r w:rsidRPr="000014FE">
        <w:rPr>
          <w:rFonts w:hint="cs"/>
          <w:color w:val="auto"/>
          <w:u w:val="single"/>
          <w:rtl/>
        </w:rPr>
        <w:t>תצהיר בדבר מקורות מימון לביצוע מיזם משותף</w:t>
      </w:r>
    </w:p>
    <w:p w14:paraId="79291733" w14:textId="77777777" w:rsidR="0097350C" w:rsidRPr="00F823B3" w:rsidRDefault="0097350C" w:rsidP="0097350C">
      <w:pPr>
        <w:bidi/>
        <w:jc w:val="right"/>
        <w:rPr>
          <w:rFonts w:asciiTheme="minorBidi" w:hAnsiTheme="minorBidi"/>
          <w:sz w:val="20"/>
          <w:szCs w:val="20"/>
          <w:rtl/>
        </w:rPr>
      </w:pPr>
      <w:r w:rsidRPr="00F823B3">
        <w:rPr>
          <w:rFonts w:asciiTheme="minorBidi" w:hAnsiTheme="minorBidi"/>
          <w:rtl/>
        </w:rPr>
        <w:t>תאריך _______</w:t>
      </w:r>
    </w:p>
    <w:p w14:paraId="79291734" w14:textId="77777777" w:rsidR="0097350C" w:rsidRPr="00F823B3" w:rsidRDefault="0097350C" w:rsidP="0097350C">
      <w:pPr>
        <w:bidi/>
        <w:spacing w:after="0" w:line="240" w:lineRule="auto"/>
        <w:rPr>
          <w:rFonts w:asciiTheme="minorBidi" w:hAnsiTheme="minorBidi"/>
          <w:rtl/>
        </w:rPr>
      </w:pPr>
      <w:r w:rsidRPr="00F823B3">
        <w:rPr>
          <w:rFonts w:asciiTheme="minorBidi" w:hAnsiTheme="minorBidi"/>
          <w:rtl/>
        </w:rPr>
        <w:t>לכבוד</w:t>
      </w:r>
      <w:r w:rsidRPr="00F823B3">
        <w:rPr>
          <w:rFonts w:asciiTheme="minorBidi" w:hAnsiTheme="minorBidi" w:hint="cs"/>
          <w:rtl/>
        </w:rPr>
        <w:t>:</w:t>
      </w:r>
    </w:p>
    <w:p w14:paraId="79291735" w14:textId="77777777" w:rsidR="0097350C" w:rsidRPr="00F823B3" w:rsidRDefault="0097350C" w:rsidP="0097350C">
      <w:pPr>
        <w:bidi/>
        <w:spacing w:after="0" w:line="240" w:lineRule="auto"/>
        <w:rPr>
          <w:rFonts w:asciiTheme="minorBidi" w:hAnsiTheme="minorBidi"/>
          <w:rtl/>
        </w:rPr>
      </w:pPr>
      <w:r w:rsidRPr="00F823B3">
        <w:rPr>
          <w:rFonts w:asciiTheme="minorBidi" w:hAnsiTheme="minorBidi" w:hint="cs"/>
          <w:rtl/>
        </w:rPr>
        <w:t>_______________</w:t>
      </w:r>
    </w:p>
    <w:p w14:paraId="79291736" w14:textId="77777777" w:rsidR="0097350C" w:rsidRPr="00F823B3" w:rsidRDefault="0097350C" w:rsidP="0097350C">
      <w:pPr>
        <w:bidi/>
        <w:spacing w:after="0" w:line="240" w:lineRule="auto"/>
        <w:rPr>
          <w:rFonts w:asciiTheme="minorBidi" w:hAnsiTheme="minorBidi"/>
          <w:rtl/>
        </w:rPr>
      </w:pPr>
    </w:p>
    <w:p w14:paraId="79291737" w14:textId="77777777" w:rsidR="0097350C" w:rsidRPr="00F823B3" w:rsidRDefault="0097350C" w:rsidP="0097350C">
      <w:pPr>
        <w:bidi/>
        <w:spacing w:line="240" w:lineRule="auto"/>
        <w:ind w:left="720" w:firstLine="720"/>
        <w:jc w:val="both"/>
        <w:rPr>
          <w:rFonts w:asciiTheme="minorBidi" w:hAnsiTheme="minorBidi"/>
          <w:b/>
          <w:bCs/>
          <w:rtl/>
        </w:rPr>
      </w:pPr>
      <w:r w:rsidRPr="00F823B3">
        <w:rPr>
          <w:rFonts w:asciiTheme="minorBidi" w:hAnsiTheme="minorBidi"/>
          <w:b/>
          <w:bCs/>
          <w:rtl/>
        </w:rPr>
        <w:t xml:space="preserve">הנדון: </w:t>
      </w:r>
      <w:r w:rsidRPr="00F823B3">
        <w:rPr>
          <w:rFonts w:asciiTheme="minorBidi" w:hAnsiTheme="minorBidi"/>
          <w:b/>
          <w:bCs/>
          <w:u w:val="single"/>
          <w:rtl/>
        </w:rPr>
        <w:t xml:space="preserve">תצהיר </w:t>
      </w:r>
      <w:r w:rsidRPr="00F823B3">
        <w:rPr>
          <w:rFonts w:asciiTheme="minorBidi" w:hAnsiTheme="minorBidi" w:hint="eastAsia"/>
          <w:b/>
          <w:bCs/>
          <w:u w:val="single"/>
          <w:rtl/>
        </w:rPr>
        <w:t>בדבר</w:t>
      </w:r>
      <w:r w:rsidRPr="00F823B3">
        <w:rPr>
          <w:rFonts w:asciiTheme="minorBidi" w:hAnsiTheme="minorBidi"/>
          <w:b/>
          <w:bCs/>
          <w:u w:val="single"/>
          <w:rtl/>
        </w:rPr>
        <w:t xml:space="preserve"> מקורות מימון לביצוע מיזם משותף </w:t>
      </w:r>
    </w:p>
    <w:p w14:paraId="79291738" w14:textId="77777777" w:rsidR="0097350C" w:rsidRPr="00F823B3" w:rsidRDefault="0097350C" w:rsidP="0097350C">
      <w:pPr>
        <w:bidi/>
        <w:spacing w:line="240" w:lineRule="auto"/>
        <w:jc w:val="both"/>
        <w:rPr>
          <w:rFonts w:asciiTheme="minorBidi" w:hAnsiTheme="minorBidi"/>
          <w:rtl/>
        </w:rPr>
      </w:pPr>
    </w:p>
    <w:p w14:paraId="79291739" w14:textId="77777777" w:rsidR="0097350C" w:rsidRPr="00F823B3" w:rsidRDefault="0097350C" w:rsidP="0097350C">
      <w:pPr>
        <w:bidi/>
        <w:jc w:val="both"/>
        <w:rPr>
          <w:rFonts w:asciiTheme="minorBidi" w:hAnsiTheme="minorBidi"/>
          <w:rtl/>
        </w:rPr>
      </w:pPr>
      <w:r w:rsidRPr="00F823B3">
        <w:rPr>
          <w:rFonts w:asciiTheme="minorBidi" w:hAnsiTheme="minorBidi" w:hint="eastAsia"/>
          <w:rtl/>
        </w:rPr>
        <w:t>אנו</w:t>
      </w:r>
      <w:r w:rsidRPr="00F823B3">
        <w:rPr>
          <w:rFonts w:asciiTheme="minorBidi" w:hAnsiTheme="minorBidi"/>
          <w:rtl/>
        </w:rPr>
        <w:t xml:space="preserve"> הח"מ, _________, ת.ז__________ ו-_________, ת.ז_________, לאחר שהוזהרנו כי עלינו לומר את האמת וכי נהייה צפויים לכל העונשים </w:t>
      </w:r>
      <w:r w:rsidRPr="00F823B3">
        <w:rPr>
          <w:rFonts w:asciiTheme="minorBidi" w:hAnsiTheme="minorBidi" w:hint="eastAsia"/>
          <w:rtl/>
        </w:rPr>
        <w:t>הקבועים</w:t>
      </w:r>
      <w:r w:rsidRPr="00F823B3">
        <w:rPr>
          <w:rFonts w:asciiTheme="minorBidi" w:hAnsiTheme="minorBidi"/>
          <w:rtl/>
        </w:rPr>
        <w:t xml:space="preserve"> </w:t>
      </w:r>
      <w:r w:rsidRPr="00F823B3">
        <w:rPr>
          <w:rFonts w:asciiTheme="minorBidi" w:hAnsiTheme="minorBidi" w:hint="eastAsia"/>
          <w:rtl/>
        </w:rPr>
        <w:t>בחוק</w:t>
      </w:r>
      <w:r w:rsidRPr="00F823B3">
        <w:rPr>
          <w:rFonts w:asciiTheme="minorBidi" w:hAnsiTheme="minorBidi"/>
          <w:rtl/>
        </w:rPr>
        <w:t xml:space="preserve"> </w:t>
      </w:r>
      <w:r w:rsidRPr="00F823B3">
        <w:rPr>
          <w:rFonts w:asciiTheme="minorBidi" w:hAnsiTheme="minorBidi" w:hint="eastAsia"/>
          <w:rtl/>
        </w:rPr>
        <w:t>אם</w:t>
      </w:r>
      <w:r w:rsidRPr="00F823B3">
        <w:rPr>
          <w:rFonts w:asciiTheme="minorBidi" w:hAnsiTheme="minorBidi"/>
          <w:rtl/>
        </w:rPr>
        <w:t xml:space="preserve"> </w:t>
      </w:r>
      <w:r w:rsidRPr="00F823B3">
        <w:rPr>
          <w:rFonts w:asciiTheme="minorBidi" w:hAnsiTheme="minorBidi" w:hint="eastAsia"/>
          <w:rtl/>
        </w:rPr>
        <w:t>לא</w:t>
      </w:r>
      <w:r w:rsidRPr="00F823B3">
        <w:rPr>
          <w:rFonts w:asciiTheme="minorBidi" w:hAnsiTheme="minorBidi"/>
          <w:rtl/>
        </w:rPr>
        <w:t xml:space="preserve"> </w:t>
      </w:r>
      <w:r w:rsidRPr="00F823B3">
        <w:rPr>
          <w:rFonts w:asciiTheme="minorBidi" w:hAnsiTheme="minorBidi" w:hint="eastAsia"/>
          <w:rtl/>
        </w:rPr>
        <w:t>נעשה</w:t>
      </w:r>
      <w:r w:rsidRPr="00F823B3">
        <w:rPr>
          <w:rFonts w:asciiTheme="minorBidi" w:hAnsiTheme="minorBidi"/>
          <w:rtl/>
        </w:rPr>
        <w:t xml:space="preserve"> </w:t>
      </w:r>
      <w:r w:rsidRPr="00F823B3">
        <w:rPr>
          <w:rFonts w:asciiTheme="minorBidi" w:hAnsiTheme="minorBidi" w:hint="eastAsia"/>
          <w:rtl/>
        </w:rPr>
        <w:t>כן</w:t>
      </w:r>
      <w:r w:rsidRPr="00F823B3">
        <w:rPr>
          <w:rFonts w:asciiTheme="minorBidi" w:hAnsiTheme="minorBidi"/>
          <w:rtl/>
        </w:rPr>
        <w:t xml:space="preserve">, </w:t>
      </w:r>
      <w:r w:rsidRPr="00F823B3">
        <w:rPr>
          <w:rFonts w:asciiTheme="minorBidi" w:hAnsiTheme="minorBidi" w:hint="eastAsia"/>
          <w:rtl/>
        </w:rPr>
        <w:t>מצהירים</w:t>
      </w:r>
      <w:r w:rsidRPr="00F823B3">
        <w:rPr>
          <w:rFonts w:asciiTheme="minorBidi" w:hAnsiTheme="minorBidi"/>
          <w:rtl/>
        </w:rPr>
        <w:t xml:space="preserve"> </w:t>
      </w:r>
      <w:r w:rsidRPr="00F823B3">
        <w:rPr>
          <w:rFonts w:asciiTheme="minorBidi" w:hAnsiTheme="minorBidi" w:hint="eastAsia"/>
          <w:rtl/>
        </w:rPr>
        <w:t>בזאת</w:t>
      </w:r>
      <w:r w:rsidRPr="00F823B3">
        <w:rPr>
          <w:rFonts w:asciiTheme="minorBidi" w:hAnsiTheme="minorBidi"/>
          <w:rtl/>
        </w:rPr>
        <w:t xml:space="preserve"> </w:t>
      </w:r>
      <w:r w:rsidRPr="00F823B3">
        <w:rPr>
          <w:rFonts w:asciiTheme="minorBidi" w:hAnsiTheme="minorBidi" w:hint="eastAsia"/>
          <w:rtl/>
        </w:rPr>
        <w:t>בכתב</w:t>
      </w:r>
      <w:r w:rsidRPr="00F823B3">
        <w:rPr>
          <w:rFonts w:asciiTheme="minorBidi" w:hAnsiTheme="minorBidi"/>
          <w:rtl/>
        </w:rPr>
        <w:t xml:space="preserve"> </w:t>
      </w:r>
      <w:r w:rsidRPr="00F823B3">
        <w:rPr>
          <w:rFonts w:asciiTheme="minorBidi" w:hAnsiTheme="minorBidi" w:hint="eastAsia"/>
          <w:rtl/>
        </w:rPr>
        <w:t>כדלקמן</w:t>
      </w:r>
      <w:r w:rsidRPr="00F823B3">
        <w:rPr>
          <w:rFonts w:asciiTheme="minorBidi" w:hAnsiTheme="minorBidi"/>
          <w:rtl/>
        </w:rPr>
        <w:t>:</w:t>
      </w:r>
    </w:p>
    <w:p w14:paraId="7929173A" w14:textId="77777777" w:rsidR="0097350C" w:rsidRPr="00F823B3" w:rsidRDefault="0097350C" w:rsidP="0097350C">
      <w:pPr>
        <w:pStyle w:val="aa"/>
        <w:numPr>
          <w:ilvl w:val="0"/>
          <w:numId w:val="11"/>
        </w:numPr>
        <w:bidi/>
        <w:spacing w:line="276" w:lineRule="auto"/>
        <w:jc w:val="both"/>
        <w:rPr>
          <w:rFonts w:asciiTheme="minorBidi" w:hAnsiTheme="minorBidi"/>
        </w:rPr>
      </w:pPr>
      <w:r w:rsidRPr="00F823B3">
        <w:rPr>
          <w:rFonts w:asciiTheme="minorBidi" w:hAnsiTheme="minorBidi" w:hint="eastAsia"/>
          <w:rtl/>
        </w:rPr>
        <w:t>אנו</w:t>
      </w:r>
      <w:r w:rsidRPr="00F823B3">
        <w:rPr>
          <w:rFonts w:asciiTheme="minorBidi" w:hAnsiTheme="minorBidi"/>
          <w:rtl/>
        </w:rPr>
        <w:t xml:space="preserve"> משמשים </w:t>
      </w:r>
      <w:proofErr w:type="spellStart"/>
      <w:r w:rsidRPr="00F823B3">
        <w:rPr>
          <w:rFonts w:asciiTheme="minorBidi" w:hAnsiTheme="minorBidi" w:hint="eastAsia"/>
          <w:rtl/>
        </w:rPr>
        <w:t>כמורשי</w:t>
      </w:r>
      <w:proofErr w:type="spellEnd"/>
      <w:r w:rsidRPr="00F823B3">
        <w:rPr>
          <w:rFonts w:asciiTheme="minorBidi" w:hAnsiTheme="minorBidi"/>
          <w:rtl/>
        </w:rPr>
        <w:t xml:space="preserve"> חתימה </w:t>
      </w:r>
      <w:r w:rsidRPr="00F823B3">
        <w:rPr>
          <w:rFonts w:asciiTheme="minorBidi" w:hAnsiTheme="minorBidi" w:hint="eastAsia"/>
          <w:rtl/>
        </w:rPr>
        <w:t>ב</w:t>
      </w:r>
      <w:r w:rsidRPr="00F823B3">
        <w:rPr>
          <w:rFonts w:asciiTheme="minorBidi" w:hAnsiTheme="minorBidi"/>
          <w:rtl/>
        </w:rPr>
        <w:t xml:space="preserve">- _________ (שם </w:t>
      </w:r>
      <w:r w:rsidRPr="00F823B3">
        <w:rPr>
          <w:rFonts w:asciiTheme="minorBidi" w:hAnsiTheme="minorBidi" w:hint="eastAsia"/>
          <w:rtl/>
        </w:rPr>
        <w:t>החברה</w:t>
      </w:r>
      <w:r w:rsidRPr="00F823B3">
        <w:rPr>
          <w:rFonts w:asciiTheme="minorBidi" w:hAnsiTheme="minorBidi"/>
          <w:rtl/>
        </w:rPr>
        <w:t xml:space="preserve">), </w:t>
      </w:r>
      <w:r w:rsidRPr="00F823B3">
        <w:rPr>
          <w:rFonts w:asciiTheme="minorBidi" w:hAnsiTheme="minorBidi" w:hint="eastAsia"/>
          <w:rtl/>
        </w:rPr>
        <w:t>מס</w:t>
      </w:r>
      <w:r w:rsidRPr="00F823B3">
        <w:rPr>
          <w:rFonts w:asciiTheme="minorBidi" w:hAnsiTheme="minorBidi"/>
          <w:rtl/>
        </w:rPr>
        <w:t>' _______ (להלן: "ה</w:t>
      </w:r>
      <w:r w:rsidRPr="00F823B3">
        <w:rPr>
          <w:rFonts w:asciiTheme="minorBidi" w:hAnsiTheme="minorBidi" w:hint="eastAsia"/>
          <w:rtl/>
        </w:rPr>
        <w:t>תאגיד</w:t>
      </w:r>
      <w:r w:rsidRPr="00F823B3">
        <w:rPr>
          <w:rFonts w:asciiTheme="minorBidi" w:hAnsiTheme="minorBidi"/>
          <w:rtl/>
        </w:rPr>
        <w:t xml:space="preserve">"), </w:t>
      </w:r>
      <w:r w:rsidRPr="00F823B3">
        <w:rPr>
          <w:rFonts w:asciiTheme="minorBidi" w:hAnsiTheme="minorBidi" w:hint="eastAsia"/>
          <w:rtl/>
        </w:rPr>
        <w:t>המבקש</w:t>
      </w:r>
      <w:r w:rsidRPr="00F823B3">
        <w:rPr>
          <w:rFonts w:asciiTheme="minorBidi" w:hAnsiTheme="minorBidi"/>
          <w:rtl/>
        </w:rPr>
        <w:t xml:space="preserve"> </w:t>
      </w:r>
      <w:r w:rsidRPr="00F823B3">
        <w:rPr>
          <w:rFonts w:asciiTheme="minorBidi" w:hAnsiTheme="minorBidi" w:hint="eastAsia"/>
          <w:rtl/>
        </w:rPr>
        <w:t>להתקשר</w:t>
      </w:r>
      <w:r w:rsidRPr="00F823B3">
        <w:rPr>
          <w:rFonts w:asciiTheme="minorBidi" w:hAnsiTheme="minorBidi"/>
          <w:rtl/>
        </w:rPr>
        <w:t xml:space="preserve"> </w:t>
      </w:r>
      <w:r w:rsidRPr="00F823B3">
        <w:rPr>
          <w:rFonts w:asciiTheme="minorBidi" w:hAnsiTheme="minorBidi" w:hint="eastAsia"/>
          <w:rtl/>
        </w:rPr>
        <w:t>עם</w:t>
      </w:r>
      <w:r w:rsidRPr="00F823B3">
        <w:rPr>
          <w:rFonts w:asciiTheme="minorBidi" w:hAnsiTheme="minorBidi"/>
          <w:rtl/>
        </w:rPr>
        <w:t xml:space="preserve"> </w:t>
      </w:r>
      <w:r w:rsidRPr="00F823B3">
        <w:rPr>
          <w:rFonts w:asciiTheme="minorBidi" w:hAnsiTheme="minorBidi" w:hint="eastAsia"/>
          <w:rtl/>
        </w:rPr>
        <w:t>משרד</w:t>
      </w:r>
      <w:r w:rsidRPr="00F823B3">
        <w:rPr>
          <w:rFonts w:asciiTheme="minorBidi" w:hAnsiTheme="minorBidi"/>
          <w:rtl/>
        </w:rPr>
        <w:t xml:space="preserve"> </w:t>
      </w:r>
      <w:r w:rsidRPr="00F823B3">
        <w:rPr>
          <w:rFonts w:asciiTheme="minorBidi" w:hAnsiTheme="minorBidi" w:hint="cs"/>
          <w:rtl/>
        </w:rPr>
        <w:t>________</w:t>
      </w:r>
      <w:r w:rsidRPr="00F823B3">
        <w:rPr>
          <w:rFonts w:asciiTheme="minorBidi" w:hAnsiTheme="minorBidi"/>
          <w:rtl/>
        </w:rPr>
        <w:t xml:space="preserve"> (להלן: "המשרד") </w:t>
      </w:r>
      <w:r w:rsidRPr="00F823B3">
        <w:rPr>
          <w:rFonts w:asciiTheme="minorBidi" w:hAnsiTheme="minorBidi" w:hint="eastAsia"/>
          <w:rtl/>
        </w:rPr>
        <w:t>במיזם</w:t>
      </w:r>
      <w:r w:rsidRPr="00F823B3">
        <w:rPr>
          <w:rFonts w:asciiTheme="minorBidi" w:hAnsiTheme="minorBidi"/>
          <w:rtl/>
        </w:rPr>
        <w:t xml:space="preserve"> </w:t>
      </w:r>
      <w:r w:rsidRPr="00F823B3">
        <w:rPr>
          <w:rFonts w:asciiTheme="minorBidi" w:hAnsiTheme="minorBidi" w:hint="eastAsia"/>
          <w:rtl/>
        </w:rPr>
        <w:t>משותף</w:t>
      </w:r>
      <w:r w:rsidRPr="00F823B3">
        <w:rPr>
          <w:rFonts w:asciiTheme="minorBidi" w:hAnsiTheme="minorBidi"/>
          <w:rtl/>
        </w:rPr>
        <w:t xml:space="preserve"> </w:t>
      </w:r>
      <w:r w:rsidRPr="00F823B3">
        <w:rPr>
          <w:rFonts w:asciiTheme="minorBidi" w:hAnsiTheme="minorBidi" w:hint="eastAsia"/>
          <w:rtl/>
        </w:rPr>
        <w:t>שעניינו</w:t>
      </w:r>
      <w:r w:rsidRPr="00F823B3">
        <w:rPr>
          <w:rFonts w:asciiTheme="minorBidi" w:hAnsiTheme="minorBidi"/>
          <w:rtl/>
        </w:rPr>
        <w:t xml:space="preserve"> _________ אשר יפעל ללא כוונת רווח למטרה האמורה בהתאם לתקנה 3(30) (להלן: "המיזם") </w:t>
      </w:r>
      <w:r w:rsidRPr="00F823B3">
        <w:rPr>
          <w:rFonts w:asciiTheme="minorBidi" w:hAnsiTheme="minorBidi" w:hint="eastAsia"/>
          <w:rtl/>
        </w:rPr>
        <w:t>ומוסמכים</w:t>
      </w:r>
      <w:r w:rsidRPr="00F823B3">
        <w:rPr>
          <w:rFonts w:asciiTheme="minorBidi" w:hAnsiTheme="minorBidi"/>
          <w:rtl/>
        </w:rPr>
        <w:t xml:space="preserve"> </w:t>
      </w:r>
      <w:r w:rsidRPr="00F823B3">
        <w:rPr>
          <w:rFonts w:asciiTheme="minorBidi" w:hAnsiTheme="minorBidi" w:hint="eastAsia"/>
          <w:rtl/>
        </w:rPr>
        <w:t>לחייב</w:t>
      </w:r>
      <w:r w:rsidRPr="00F823B3">
        <w:rPr>
          <w:rFonts w:asciiTheme="minorBidi" w:hAnsiTheme="minorBidi"/>
          <w:rtl/>
        </w:rPr>
        <w:t xml:space="preserve"> </w:t>
      </w:r>
      <w:r w:rsidRPr="00F823B3">
        <w:rPr>
          <w:rFonts w:asciiTheme="minorBidi" w:hAnsiTheme="minorBidi" w:hint="eastAsia"/>
          <w:rtl/>
        </w:rPr>
        <w:t>את</w:t>
      </w:r>
      <w:r w:rsidRPr="00F823B3">
        <w:rPr>
          <w:rFonts w:asciiTheme="minorBidi" w:hAnsiTheme="minorBidi"/>
          <w:rtl/>
        </w:rPr>
        <w:t xml:space="preserve"> </w:t>
      </w:r>
      <w:r w:rsidRPr="00F823B3">
        <w:rPr>
          <w:rFonts w:asciiTheme="minorBidi" w:hAnsiTheme="minorBidi" w:hint="eastAsia"/>
          <w:rtl/>
        </w:rPr>
        <w:t>התאגיד</w:t>
      </w:r>
      <w:r w:rsidRPr="00F823B3">
        <w:rPr>
          <w:rFonts w:asciiTheme="minorBidi" w:hAnsiTheme="minorBidi"/>
          <w:rtl/>
        </w:rPr>
        <w:t xml:space="preserve"> </w:t>
      </w:r>
      <w:r w:rsidRPr="00F823B3">
        <w:rPr>
          <w:rFonts w:asciiTheme="minorBidi" w:hAnsiTheme="minorBidi" w:hint="eastAsia"/>
          <w:rtl/>
        </w:rPr>
        <w:t>בחתימתנו</w:t>
      </w:r>
      <w:r w:rsidRPr="00F823B3">
        <w:rPr>
          <w:rFonts w:asciiTheme="minorBidi" w:hAnsiTheme="minorBidi"/>
          <w:rtl/>
        </w:rPr>
        <w:t xml:space="preserve"> </w:t>
      </w:r>
      <w:r w:rsidRPr="00F823B3">
        <w:rPr>
          <w:rFonts w:asciiTheme="minorBidi" w:hAnsiTheme="minorBidi" w:hint="eastAsia"/>
          <w:rtl/>
        </w:rPr>
        <w:t>לכל</w:t>
      </w:r>
      <w:r w:rsidRPr="00F823B3">
        <w:rPr>
          <w:rFonts w:asciiTheme="minorBidi" w:hAnsiTheme="minorBidi"/>
          <w:rtl/>
        </w:rPr>
        <w:t xml:space="preserve"> </w:t>
      </w:r>
      <w:r w:rsidRPr="00F823B3">
        <w:rPr>
          <w:rFonts w:asciiTheme="minorBidi" w:hAnsiTheme="minorBidi" w:hint="eastAsia"/>
          <w:rtl/>
        </w:rPr>
        <w:t>דבר</w:t>
      </w:r>
      <w:r w:rsidRPr="00F823B3">
        <w:rPr>
          <w:rFonts w:asciiTheme="minorBidi" w:hAnsiTheme="minorBidi"/>
          <w:rtl/>
        </w:rPr>
        <w:t xml:space="preserve"> </w:t>
      </w:r>
      <w:r w:rsidRPr="00F823B3">
        <w:rPr>
          <w:rFonts w:asciiTheme="minorBidi" w:hAnsiTheme="minorBidi" w:hint="eastAsia"/>
          <w:rtl/>
        </w:rPr>
        <w:t>ועניין</w:t>
      </w:r>
      <w:r w:rsidRPr="00F823B3">
        <w:rPr>
          <w:rFonts w:asciiTheme="minorBidi" w:hAnsiTheme="minorBidi"/>
          <w:rtl/>
        </w:rPr>
        <w:t>.</w:t>
      </w:r>
    </w:p>
    <w:p w14:paraId="7929173B" w14:textId="77777777" w:rsidR="0097350C" w:rsidRPr="00F823B3" w:rsidRDefault="0097350C" w:rsidP="0097350C">
      <w:pPr>
        <w:pStyle w:val="aa"/>
        <w:bidi/>
        <w:jc w:val="both"/>
        <w:rPr>
          <w:rFonts w:asciiTheme="minorBidi" w:hAnsiTheme="minorBidi"/>
        </w:rPr>
      </w:pPr>
    </w:p>
    <w:p w14:paraId="7929173C" w14:textId="77777777" w:rsidR="0097350C" w:rsidRPr="00F823B3" w:rsidRDefault="0097350C" w:rsidP="0097350C">
      <w:pPr>
        <w:pStyle w:val="aa"/>
        <w:numPr>
          <w:ilvl w:val="0"/>
          <w:numId w:val="11"/>
        </w:numPr>
        <w:bidi/>
        <w:spacing w:line="276" w:lineRule="auto"/>
        <w:jc w:val="both"/>
        <w:rPr>
          <w:rFonts w:asciiTheme="minorBidi" w:hAnsiTheme="minorBidi"/>
        </w:rPr>
      </w:pPr>
      <w:r w:rsidRPr="00F823B3">
        <w:rPr>
          <w:rFonts w:asciiTheme="minorBidi" w:hAnsiTheme="minorBidi" w:hint="eastAsia"/>
          <w:rtl/>
        </w:rPr>
        <w:t>העלות</w:t>
      </w:r>
      <w:r w:rsidRPr="00F823B3">
        <w:rPr>
          <w:rFonts w:asciiTheme="minorBidi" w:hAnsiTheme="minorBidi"/>
          <w:rtl/>
        </w:rPr>
        <w:t xml:space="preserve"> </w:t>
      </w:r>
      <w:r w:rsidRPr="00F823B3">
        <w:rPr>
          <w:rFonts w:asciiTheme="minorBidi" w:hAnsiTheme="minorBidi" w:hint="eastAsia"/>
          <w:rtl/>
        </w:rPr>
        <w:t>הכוללת</w:t>
      </w:r>
      <w:r w:rsidRPr="00F823B3">
        <w:rPr>
          <w:rFonts w:asciiTheme="minorBidi" w:hAnsiTheme="minorBidi"/>
          <w:rtl/>
        </w:rPr>
        <w:t xml:space="preserve"> </w:t>
      </w:r>
      <w:r w:rsidRPr="00F823B3">
        <w:rPr>
          <w:rFonts w:asciiTheme="minorBidi" w:hAnsiTheme="minorBidi" w:hint="eastAsia"/>
          <w:rtl/>
        </w:rPr>
        <w:t>לביצוע</w:t>
      </w:r>
      <w:r w:rsidRPr="00F823B3">
        <w:rPr>
          <w:rFonts w:asciiTheme="minorBidi" w:hAnsiTheme="minorBidi"/>
          <w:rtl/>
        </w:rPr>
        <w:t xml:space="preserve"> </w:t>
      </w:r>
      <w:r w:rsidRPr="00F823B3">
        <w:rPr>
          <w:rFonts w:asciiTheme="minorBidi" w:hAnsiTheme="minorBidi" w:hint="eastAsia"/>
          <w:rtl/>
        </w:rPr>
        <w:t>המיזם</w:t>
      </w:r>
      <w:r w:rsidRPr="00F823B3">
        <w:rPr>
          <w:rFonts w:asciiTheme="minorBidi" w:hAnsiTheme="minorBidi"/>
          <w:rtl/>
        </w:rPr>
        <w:t xml:space="preserve"> </w:t>
      </w:r>
      <w:r w:rsidRPr="00F823B3">
        <w:rPr>
          <w:rFonts w:asciiTheme="minorBidi" w:hAnsiTheme="minorBidi" w:hint="eastAsia"/>
          <w:rtl/>
        </w:rPr>
        <w:t>הינה</w:t>
      </w:r>
      <w:r w:rsidRPr="00F823B3">
        <w:rPr>
          <w:rFonts w:asciiTheme="minorBidi" w:hAnsiTheme="minorBidi"/>
          <w:rtl/>
        </w:rPr>
        <w:t xml:space="preserve"> </w:t>
      </w:r>
      <w:r w:rsidRPr="00F823B3">
        <w:rPr>
          <w:rFonts w:asciiTheme="minorBidi" w:hAnsiTheme="minorBidi" w:hint="eastAsia"/>
          <w:rtl/>
        </w:rPr>
        <w:t>בסך</w:t>
      </w:r>
      <w:r w:rsidRPr="00F823B3">
        <w:rPr>
          <w:rFonts w:asciiTheme="minorBidi" w:hAnsiTheme="minorBidi"/>
          <w:rtl/>
        </w:rPr>
        <w:t xml:space="preserve"> ___________.</w:t>
      </w:r>
    </w:p>
    <w:p w14:paraId="7929173D" w14:textId="77777777" w:rsidR="0097350C" w:rsidRPr="00F823B3" w:rsidRDefault="0097350C" w:rsidP="0097350C">
      <w:pPr>
        <w:pStyle w:val="aa"/>
        <w:bidi/>
        <w:jc w:val="both"/>
        <w:rPr>
          <w:rFonts w:asciiTheme="minorBidi" w:hAnsiTheme="minorBidi"/>
        </w:rPr>
      </w:pPr>
    </w:p>
    <w:p w14:paraId="7929173E" w14:textId="77777777" w:rsidR="0097350C" w:rsidRPr="00F823B3" w:rsidRDefault="0097350C" w:rsidP="0097350C">
      <w:pPr>
        <w:pStyle w:val="aa"/>
        <w:numPr>
          <w:ilvl w:val="0"/>
          <w:numId w:val="11"/>
        </w:numPr>
        <w:bidi/>
        <w:spacing w:line="276" w:lineRule="auto"/>
        <w:jc w:val="both"/>
        <w:rPr>
          <w:rFonts w:asciiTheme="minorBidi" w:hAnsiTheme="minorBidi"/>
        </w:rPr>
      </w:pPr>
      <w:r w:rsidRPr="00F823B3">
        <w:rPr>
          <w:rFonts w:asciiTheme="minorBidi" w:hAnsiTheme="minorBidi" w:hint="eastAsia"/>
          <w:rtl/>
        </w:rPr>
        <w:t>התאגיד</w:t>
      </w:r>
      <w:r w:rsidRPr="00F823B3">
        <w:rPr>
          <w:rFonts w:asciiTheme="minorBidi" w:hAnsiTheme="minorBidi"/>
          <w:rtl/>
        </w:rPr>
        <w:t xml:space="preserve"> </w:t>
      </w:r>
      <w:r w:rsidRPr="00F823B3">
        <w:rPr>
          <w:rFonts w:asciiTheme="minorBidi" w:hAnsiTheme="minorBidi" w:hint="eastAsia"/>
          <w:rtl/>
        </w:rPr>
        <w:t>יישא</w:t>
      </w:r>
      <w:r w:rsidRPr="00F823B3">
        <w:rPr>
          <w:rFonts w:asciiTheme="minorBidi" w:hAnsiTheme="minorBidi"/>
          <w:rtl/>
        </w:rPr>
        <w:t xml:space="preserve"> בלפחות _______________ש"ח מתוך עלותו </w:t>
      </w:r>
      <w:r w:rsidRPr="00F823B3">
        <w:rPr>
          <w:rFonts w:asciiTheme="minorBidi" w:hAnsiTheme="minorBidi" w:hint="eastAsia"/>
          <w:rtl/>
        </w:rPr>
        <w:t>הכוללת</w:t>
      </w:r>
      <w:r w:rsidRPr="00F823B3">
        <w:rPr>
          <w:rFonts w:asciiTheme="minorBidi" w:hAnsiTheme="minorBidi"/>
          <w:rtl/>
        </w:rPr>
        <w:t xml:space="preserve"> של המיזם שבנדון. מבלי לגרוע מהאמור, בגין כל שקל אשר ישקיע </w:t>
      </w:r>
      <w:r w:rsidRPr="00F823B3">
        <w:rPr>
          <w:rFonts w:asciiTheme="minorBidi" w:hAnsiTheme="minorBidi" w:hint="eastAsia"/>
          <w:rtl/>
        </w:rPr>
        <w:t>ה</w:t>
      </w:r>
      <w:r w:rsidRPr="00F823B3">
        <w:rPr>
          <w:rFonts w:asciiTheme="minorBidi" w:hAnsiTheme="minorBidi"/>
          <w:rtl/>
        </w:rPr>
        <w:t>משרד במימון ה</w:t>
      </w:r>
      <w:r w:rsidRPr="00F823B3">
        <w:rPr>
          <w:rFonts w:asciiTheme="minorBidi" w:hAnsiTheme="minorBidi" w:hint="eastAsia"/>
          <w:rtl/>
        </w:rPr>
        <w:t>מיזם</w:t>
      </w:r>
      <w:r w:rsidRPr="00F823B3">
        <w:rPr>
          <w:rFonts w:asciiTheme="minorBidi" w:hAnsiTheme="minorBidi"/>
          <w:rtl/>
        </w:rPr>
        <w:t xml:space="preserve">, </w:t>
      </w:r>
      <w:r w:rsidRPr="00F823B3">
        <w:rPr>
          <w:rFonts w:asciiTheme="minorBidi" w:hAnsiTheme="minorBidi" w:hint="eastAsia"/>
          <w:rtl/>
        </w:rPr>
        <w:t>י</w:t>
      </w:r>
      <w:r w:rsidRPr="00F823B3">
        <w:rPr>
          <w:rFonts w:asciiTheme="minorBidi" w:hAnsiTheme="minorBidi"/>
          <w:rtl/>
        </w:rPr>
        <w:t xml:space="preserve">שקיע </w:t>
      </w:r>
      <w:r w:rsidRPr="00F823B3">
        <w:rPr>
          <w:rFonts w:asciiTheme="minorBidi" w:hAnsiTheme="minorBidi" w:hint="eastAsia"/>
          <w:rtl/>
        </w:rPr>
        <w:t>גם</w:t>
      </w:r>
      <w:r w:rsidRPr="00F823B3">
        <w:rPr>
          <w:rFonts w:asciiTheme="minorBidi" w:hAnsiTheme="minorBidi"/>
          <w:rtl/>
        </w:rPr>
        <w:t xml:space="preserve"> </w:t>
      </w:r>
      <w:r w:rsidRPr="00F823B3">
        <w:rPr>
          <w:rFonts w:asciiTheme="minorBidi" w:hAnsiTheme="minorBidi" w:hint="eastAsia"/>
          <w:rtl/>
        </w:rPr>
        <w:t>התאגיד</w:t>
      </w:r>
      <w:r w:rsidRPr="00F823B3">
        <w:rPr>
          <w:rFonts w:asciiTheme="minorBidi" w:hAnsiTheme="minorBidi"/>
          <w:rtl/>
        </w:rPr>
        <w:t xml:space="preserve"> שקל </w:t>
      </w:r>
      <w:r w:rsidRPr="00F823B3">
        <w:rPr>
          <w:rFonts w:asciiTheme="minorBidi" w:hAnsiTheme="minorBidi" w:hint="eastAsia"/>
          <w:rtl/>
        </w:rPr>
        <w:t>ו</w:t>
      </w:r>
      <w:r w:rsidRPr="00F823B3">
        <w:rPr>
          <w:rFonts w:asciiTheme="minorBidi" w:hAnsiTheme="minorBidi"/>
          <w:rtl/>
        </w:rPr>
        <w:t xml:space="preserve">זאת בתיאום </w:t>
      </w:r>
      <w:r w:rsidRPr="00F823B3">
        <w:rPr>
          <w:rFonts w:asciiTheme="minorBidi" w:hAnsiTheme="minorBidi" w:hint="eastAsia"/>
          <w:rtl/>
        </w:rPr>
        <w:t>עם</w:t>
      </w:r>
      <w:r w:rsidRPr="00F823B3">
        <w:rPr>
          <w:rFonts w:asciiTheme="minorBidi" w:hAnsiTheme="minorBidi"/>
          <w:rtl/>
        </w:rPr>
        <w:t xml:space="preserve"> </w:t>
      </w:r>
      <w:r w:rsidRPr="00F823B3">
        <w:rPr>
          <w:rFonts w:asciiTheme="minorBidi" w:hAnsiTheme="minorBidi" w:hint="eastAsia"/>
          <w:rtl/>
        </w:rPr>
        <w:t>המשרד</w:t>
      </w:r>
      <w:r w:rsidRPr="00F823B3">
        <w:rPr>
          <w:rFonts w:asciiTheme="minorBidi" w:hAnsiTheme="minorBidi"/>
          <w:rtl/>
        </w:rPr>
        <w:t xml:space="preserve">. </w:t>
      </w:r>
    </w:p>
    <w:p w14:paraId="7929173F" w14:textId="77777777" w:rsidR="0097350C" w:rsidRPr="00F823B3" w:rsidRDefault="0097350C" w:rsidP="0097350C">
      <w:pPr>
        <w:pStyle w:val="aa"/>
        <w:bidi/>
        <w:jc w:val="both"/>
        <w:rPr>
          <w:rFonts w:asciiTheme="minorBidi" w:hAnsiTheme="minorBidi"/>
        </w:rPr>
      </w:pPr>
    </w:p>
    <w:p w14:paraId="79291740" w14:textId="77777777" w:rsidR="0097350C" w:rsidRPr="00F823B3" w:rsidRDefault="0097350C" w:rsidP="0097350C">
      <w:pPr>
        <w:pStyle w:val="aa"/>
        <w:numPr>
          <w:ilvl w:val="0"/>
          <w:numId w:val="11"/>
        </w:numPr>
        <w:bidi/>
        <w:spacing w:line="276" w:lineRule="auto"/>
        <w:jc w:val="both"/>
        <w:rPr>
          <w:rFonts w:asciiTheme="minorBidi" w:hAnsiTheme="minorBidi"/>
          <w:rtl/>
        </w:rPr>
      </w:pPr>
      <w:r w:rsidRPr="00F823B3">
        <w:rPr>
          <w:rFonts w:asciiTheme="minorBidi" w:hAnsiTheme="minorBidi"/>
          <w:rtl/>
        </w:rPr>
        <w:t>התחייבויותי</w:t>
      </w:r>
      <w:r w:rsidRPr="00F823B3">
        <w:rPr>
          <w:rFonts w:asciiTheme="minorBidi" w:hAnsiTheme="minorBidi" w:hint="eastAsia"/>
          <w:rtl/>
        </w:rPr>
        <w:t>ו</w:t>
      </w:r>
      <w:r w:rsidRPr="00F823B3">
        <w:rPr>
          <w:rFonts w:asciiTheme="minorBidi" w:hAnsiTheme="minorBidi"/>
          <w:rtl/>
        </w:rPr>
        <w:t xml:space="preserve"> של התאגיד יעמדו בתוקפן למשך כל תקופת המיזם המשותף.</w:t>
      </w:r>
    </w:p>
    <w:p w14:paraId="79291741" w14:textId="77777777" w:rsidR="0097350C" w:rsidRPr="00F823B3" w:rsidRDefault="0097350C" w:rsidP="0097350C">
      <w:pPr>
        <w:pStyle w:val="aa"/>
        <w:bidi/>
        <w:jc w:val="both"/>
        <w:rPr>
          <w:rFonts w:asciiTheme="minorBidi" w:hAnsiTheme="minorBidi"/>
        </w:rPr>
      </w:pPr>
    </w:p>
    <w:p w14:paraId="79291742" w14:textId="77777777" w:rsidR="0097350C" w:rsidRPr="00F823B3" w:rsidRDefault="0097350C" w:rsidP="0097350C">
      <w:pPr>
        <w:pStyle w:val="aa"/>
        <w:numPr>
          <w:ilvl w:val="0"/>
          <w:numId w:val="11"/>
        </w:numPr>
        <w:bidi/>
        <w:spacing w:line="276" w:lineRule="auto"/>
        <w:jc w:val="both"/>
        <w:rPr>
          <w:rFonts w:asciiTheme="minorBidi" w:hAnsiTheme="minorBidi"/>
        </w:rPr>
      </w:pPr>
      <w:r w:rsidRPr="00F823B3">
        <w:rPr>
          <w:rFonts w:asciiTheme="minorBidi" w:hAnsiTheme="minorBidi" w:hint="eastAsia"/>
          <w:rtl/>
        </w:rPr>
        <w:t>מקורות</w:t>
      </w:r>
      <w:r w:rsidRPr="00F823B3">
        <w:rPr>
          <w:rFonts w:asciiTheme="minorBidi" w:hAnsiTheme="minorBidi"/>
          <w:rtl/>
        </w:rPr>
        <w:t xml:space="preserve"> </w:t>
      </w:r>
      <w:r w:rsidRPr="00F823B3">
        <w:rPr>
          <w:rFonts w:asciiTheme="minorBidi" w:hAnsiTheme="minorBidi" w:hint="eastAsia"/>
          <w:rtl/>
        </w:rPr>
        <w:t>המימון</w:t>
      </w:r>
      <w:r w:rsidRPr="00F823B3">
        <w:rPr>
          <w:rFonts w:asciiTheme="minorBidi" w:hAnsiTheme="minorBidi"/>
          <w:rtl/>
        </w:rPr>
        <w:t xml:space="preserve"> </w:t>
      </w:r>
      <w:r w:rsidRPr="00F823B3">
        <w:rPr>
          <w:rFonts w:asciiTheme="minorBidi" w:hAnsiTheme="minorBidi" w:hint="eastAsia"/>
          <w:rtl/>
        </w:rPr>
        <w:t>העצמיים</w:t>
      </w:r>
      <w:r w:rsidRPr="00F823B3">
        <w:rPr>
          <w:rFonts w:asciiTheme="minorBidi" w:hAnsiTheme="minorBidi"/>
          <w:rtl/>
        </w:rPr>
        <w:t xml:space="preserve"> </w:t>
      </w:r>
      <w:r w:rsidRPr="00F823B3">
        <w:rPr>
          <w:rFonts w:asciiTheme="minorBidi" w:hAnsiTheme="minorBidi" w:hint="eastAsia"/>
          <w:rtl/>
        </w:rPr>
        <w:t>שיעמיד</w:t>
      </w:r>
      <w:r w:rsidRPr="00F823B3">
        <w:rPr>
          <w:rFonts w:asciiTheme="minorBidi" w:hAnsiTheme="minorBidi"/>
          <w:rtl/>
        </w:rPr>
        <w:t xml:space="preserve"> </w:t>
      </w:r>
      <w:r w:rsidRPr="00F823B3">
        <w:rPr>
          <w:rFonts w:asciiTheme="minorBidi" w:hAnsiTheme="minorBidi" w:hint="eastAsia"/>
          <w:rtl/>
        </w:rPr>
        <w:t>התאגיד</w:t>
      </w:r>
      <w:r w:rsidRPr="00F823B3">
        <w:rPr>
          <w:rFonts w:asciiTheme="minorBidi" w:hAnsiTheme="minorBidi"/>
          <w:rtl/>
        </w:rPr>
        <w:t xml:space="preserve"> </w:t>
      </w:r>
      <w:r w:rsidRPr="00F823B3">
        <w:rPr>
          <w:rFonts w:asciiTheme="minorBidi" w:hAnsiTheme="minorBidi" w:hint="eastAsia"/>
          <w:rtl/>
        </w:rPr>
        <w:t>לטובת</w:t>
      </w:r>
      <w:r w:rsidRPr="00F823B3">
        <w:rPr>
          <w:rFonts w:asciiTheme="minorBidi" w:hAnsiTheme="minorBidi"/>
          <w:rtl/>
        </w:rPr>
        <w:t xml:space="preserve"> </w:t>
      </w:r>
      <w:r w:rsidRPr="00F823B3">
        <w:rPr>
          <w:rFonts w:asciiTheme="minorBidi" w:hAnsiTheme="minorBidi" w:hint="eastAsia"/>
          <w:rtl/>
        </w:rPr>
        <w:t>המיזם</w:t>
      </w:r>
      <w:r w:rsidRPr="00F823B3">
        <w:rPr>
          <w:rFonts w:asciiTheme="minorBidi" w:hAnsiTheme="minorBidi"/>
          <w:rtl/>
        </w:rPr>
        <w:t xml:space="preserve"> </w:t>
      </w:r>
      <w:r w:rsidRPr="00F823B3">
        <w:rPr>
          <w:rFonts w:asciiTheme="minorBidi" w:hAnsiTheme="minorBidi" w:hint="eastAsia"/>
          <w:rtl/>
        </w:rPr>
        <w:t>המשותף</w:t>
      </w:r>
      <w:r w:rsidRPr="00F823B3">
        <w:rPr>
          <w:rFonts w:asciiTheme="minorBidi" w:hAnsiTheme="minorBidi"/>
          <w:rtl/>
        </w:rPr>
        <w:t xml:space="preserve"> </w:t>
      </w:r>
      <w:r w:rsidRPr="00F823B3">
        <w:rPr>
          <w:rFonts w:asciiTheme="minorBidi" w:hAnsiTheme="minorBidi" w:hint="eastAsia"/>
          <w:rtl/>
        </w:rPr>
        <w:t>הם</w:t>
      </w:r>
      <w:r w:rsidRPr="00F823B3">
        <w:rPr>
          <w:rFonts w:asciiTheme="minorBidi" w:hAnsiTheme="minorBidi"/>
          <w:rtl/>
        </w:rPr>
        <w:t xml:space="preserve"> </w:t>
      </w:r>
      <w:r w:rsidRPr="00F823B3">
        <w:rPr>
          <w:rFonts w:asciiTheme="minorBidi" w:hAnsiTheme="minorBidi" w:hint="eastAsia"/>
          <w:rtl/>
        </w:rPr>
        <w:t>כדלקמן</w:t>
      </w:r>
      <w:r w:rsidRPr="00F823B3">
        <w:rPr>
          <w:rFonts w:asciiTheme="minorBidi" w:hAnsiTheme="minorBidi"/>
          <w:rtl/>
        </w:rPr>
        <w:t>:</w:t>
      </w:r>
    </w:p>
    <w:p w14:paraId="79291743" w14:textId="77777777" w:rsidR="0097350C" w:rsidRPr="00F823B3" w:rsidRDefault="0097350C" w:rsidP="0097350C">
      <w:pPr>
        <w:pStyle w:val="aa"/>
        <w:bidi/>
        <w:ind w:hanging="352"/>
        <w:jc w:val="both"/>
        <w:rPr>
          <w:rFonts w:asciiTheme="minorBidi" w:hAnsiTheme="minorBidi"/>
          <w:rtl/>
        </w:rPr>
      </w:pPr>
      <w:r w:rsidRPr="00F823B3">
        <w:rPr>
          <w:rFonts w:asciiTheme="minorBidi" w:hAnsiTheme="minorBidi"/>
          <w:rtl/>
        </w:rPr>
        <w:t>5.1</w:t>
      </w:r>
    </w:p>
    <w:p w14:paraId="79291744" w14:textId="77777777" w:rsidR="0097350C" w:rsidRPr="00F823B3" w:rsidRDefault="0097350C" w:rsidP="0097350C">
      <w:pPr>
        <w:pStyle w:val="aa"/>
        <w:bidi/>
        <w:ind w:hanging="352"/>
        <w:jc w:val="both"/>
        <w:rPr>
          <w:rFonts w:asciiTheme="minorBidi" w:hAnsiTheme="minorBidi"/>
          <w:rtl/>
        </w:rPr>
      </w:pPr>
      <w:r w:rsidRPr="00F823B3">
        <w:rPr>
          <w:rFonts w:asciiTheme="minorBidi" w:hAnsiTheme="minorBidi"/>
          <w:rtl/>
        </w:rPr>
        <w:t>5.2</w:t>
      </w:r>
    </w:p>
    <w:p w14:paraId="79291745" w14:textId="77777777" w:rsidR="0097350C" w:rsidRPr="00F823B3" w:rsidRDefault="0097350C" w:rsidP="0097350C">
      <w:pPr>
        <w:pStyle w:val="aa"/>
        <w:bidi/>
        <w:ind w:hanging="352"/>
        <w:jc w:val="both"/>
        <w:rPr>
          <w:rFonts w:asciiTheme="minorBidi" w:hAnsiTheme="minorBidi"/>
          <w:rtl/>
        </w:rPr>
      </w:pPr>
      <w:r w:rsidRPr="00F823B3">
        <w:rPr>
          <w:rFonts w:asciiTheme="minorBidi" w:hAnsiTheme="minorBidi"/>
          <w:rtl/>
        </w:rPr>
        <w:t>5.3</w:t>
      </w:r>
    </w:p>
    <w:p w14:paraId="79291746" w14:textId="77777777" w:rsidR="0097350C" w:rsidRPr="00F823B3" w:rsidRDefault="0097350C" w:rsidP="0097350C">
      <w:pPr>
        <w:pStyle w:val="aa"/>
        <w:bidi/>
        <w:ind w:left="368"/>
        <w:jc w:val="both"/>
        <w:rPr>
          <w:rFonts w:asciiTheme="minorBidi" w:hAnsiTheme="minorBidi"/>
          <w:rtl/>
        </w:rPr>
      </w:pPr>
      <w:r w:rsidRPr="00F823B3">
        <w:rPr>
          <w:rFonts w:asciiTheme="minorBidi" w:hAnsiTheme="minorBidi"/>
          <w:rtl/>
        </w:rPr>
        <w:t xml:space="preserve">מקורות המימון </w:t>
      </w:r>
      <w:r w:rsidRPr="00F823B3">
        <w:rPr>
          <w:rFonts w:asciiTheme="minorBidi" w:hAnsiTheme="minorBidi" w:hint="eastAsia"/>
          <w:rtl/>
        </w:rPr>
        <w:t>המפורטים</w:t>
      </w:r>
      <w:r w:rsidRPr="00F823B3">
        <w:rPr>
          <w:rFonts w:asciiTheme="minorBidi" w:hAnsiTheme="minorBidi"/>
          <w:rtl/>
        </w:rPr>
        <w:t xml:space="preserve"> </w:t>
      </w:r>
      <w:r w:rsidRPr="00F823B3">
        <w:rPr>
          <w:rFonts w:asciiTheme="minorBidi" w:hAnsiTheme="minorBidi" w:hint="eastAsia"/>
          <w:rtl/>
        </w:rPr>
        <w:t>לעיל</w:t>
      </w:r>
      <w:r w:rsidRPr="00F823B3">
        <w:rPr>
          <w:rFonts w:asciiTheme="minorBidi" w:hAnsiTheme="minorBidi"/>
          <w:rtl/>
        </w:rPr>
        <w:t xml:space="preserve"> </w:t>
      </w:r>
      <w:r w:rsidRPr="00F823B3">
        <w:rPr>
          <w:rFonts w:asciiTheme="minorBidi" w:hAnsiTheme="minorBidi" w:hint="eastAsia"/>
          <w:rtl/>
        </w:rPr>
        <w:t>עומדים</w:t>
      </w:r>
      <w:r w:rsidRPr="00F823B3">
        <w:rPr>
          <w:rFonts w:asciiTheme="minorBidi" w:hAnsiTheme="minorBidi"/>
          <w:rtl/>
        </w:rPr>
        <w:t xml:space="preserve"> </w:t>
      </w:r>
      <w:r w:rsidRPr="00F823B3">
        <w:rPr>
          <w:rFonts w:asciiTheme="minorBidi" w:hAnsiTheme="minorBidi" w:hint="eastAsia"/>
          <w:rtl/>
        </w:rPr>
        <w:t>בכללים</w:t>
      </w:r>
      <w:r w:rsidRPr="00F823B3">
        <w:rPr>
          <w:rFonts w:asciiTheme="minorBidi" w:hAnsiTheme="minorBidi"/>
          <w:rtl/>
        </w:rPr>
        <w:t xml:space="preserve"> </w:t>
      </w:r>
      <w:r w:rsidRPr="00F823B3">
        <w:rPr>
          <w:rFonts w:asciiTheme="minorBidi" w:hAnsiTheme="minorBidi" w:hint="eastAsia"/>
          <w:rtl/>
        </w:rPr>
        <w:t>הקבועים</w:t>
      </w:r>
      <w:r w:rsidRPr="00F823B3">
        <w:rPr>
          <w:rFonts w:asciiTheme="minorBidi" w:hAnsiTheme="minorBidi"/>
          <w:rtl/>
        </w:rPr>
        <w:t xml:space="preserve"> </w:t>
      </w:r>
      <w:hyperlink r:id="rId25" w:history="1">
        <w:r w:rsidRPr="00F823B3">
          <w:rPr>
            <w:rStyle w:val="Hyperlink"/>
            <w:rFonts w:hint="eastAsia"/>
            <w:rtl/>
          </w:rPr>
          <w:t>בהוראת</w:t>
        </w:r>
        <w:r w:rsidRPr="00F823B3">
          <w:rPr>
            <w:rStyle w:val="Hyperlink"/>
            <w:rtl/>
          </w:rPr>
          <w:t xml:space="preserve"> </w:t>
        </w:r>
        <w:proofErr w:type="spellStart"/>
        <w:r w:rsidRPr="00F823B3">
          <w:rPr>
            <w:rStyle w:val="Hyperlink"/>
            <w:rFonts w:hint="eastAsia"/>
            <w:rtl/>
          </w:rPr>
          <w:t>תכ</w:t>
        </w:r>
        <w:r w:rsidRPr="00F823B3">
          <w:rPr>
            <w:rStyle w:val="Hyperlink"/>
            <w:rtl/>
          </w:rPr>
          <w:t>"ם</w:t>
        </w:r>
        <w:proofErr w:type="spellEnd"/>
        <w:r w:rsidRPr="00F823B3">
          <w:rPr>
            <w:rStyle w:val="Hyperlink"/>
            <w:rFonts w:asciiTheme="minorBidi" w:hAnsiTheme="minorBidi" w:hint="cs"/>
            <w:rtl/>
          </w:rPr>
          <w:t>,</w:t>
        </w:r>
        <w:r w:rsidRPr="00F823B3">
          <w:rPr>
            <w:rStyle w:val="Hyperlink"/>
            <w:rtl/>
          </w:rPr>
          <w:t xml:space="preserve"> "התקשרות לביצוע מיזם משותף לפי תקנה 3(30) </w:t>
        </w:r>
        <w:proofErr w:type="spellStart"/>
        <w:r w:rsidRPr="00F823B3">
          <w:rPr>
            <w:rStyle w:val="Hyperlink"/>
            <w:rFonts w:hint="eastAsia"/>
            <w:rtl/>
          </w:rPr>
          <w:t>לתח</w:t>
        </w:r>
        <w:r w:rsidRPr="00F823B3">
          <w:rPr>
            <w:rStyle w:val="Hyperlink"/>
            <w:rtl/>
          </w:rPr>
          <w:t>"ם</w:t>
        </w:r>
        <w:proofErr w:type="spellEnd"/>
        <w:r w:rsidRPr="00F823B3">
          <w:rPr>
            <w:rStyle w:val="Hyperlink"/>
            <w:rtl/>
          </w:rPr>
          <w:t>"</w:t>
        </w:r>
        <w:r w:rsidRPr="00F823B3">
          <w:rPr>
            <w:rStyle w:val="Hyperlink"/>
            <w:rFonts w:asciiTheme="minorBidi" w:hAnsiTheme="minorBidi" w:hint="cs"/>
            <w:rtl/>
          </w:rPr>
          <w:t>,</w:t>
        </w:r>
        <w:r w:rsidRPr="00F823B3">
          <w:rPr>
            <w:rStyle w:val="Hyperlink"/>
            <w:rtl/>
          </w:rPr>
          <w:t xml:space="preserve"> </w:t>
        </w:r>
        <w:r w:rsidRPr="00F823B3">
          <w:rPr>
            <w:rStyle w:val="Hyperlink"/>
            <w:rFonts w:hint="eastAsia"/>
            <w:rtl/>
          </w:rPr>
          <w:t>מס</w:t>
        </w:r>
        <w:r w:rsidRPr="00F823B3">
          <w:rPr>
            <w:rStyle w:val="Hyperlink"/>
            <w:rtl/>
          </w:rPr>
          <w:t>' 7.8.3</w:t>
        </w:r>
      </w:hyperlink>
      <w:r w:rsidRPr="00F823B3">
        <w:rPr>
          <w:rFonts w:asciiTheme="minorBidi" w:hAnsiTheme="minorBidi"/>
          <w:rtl/>
        </w:rPr>
        <w:t xml:space="preserve">, </w:t>
      </w:r>
      <w:r w:rsidRPr="00F823B3">
        <w:rPr>
          <w:rFonts w:asciiTheme="minorBidi" w:hAnsiTheme="minorBidi" w:hint="eastAsia"/>
          <w:rtl/>
        </w:rPr>
        <w:t>ומהווים</w:t>
      </w:r>
      <w:r w:rsidRPr="00F823B3">
        <w:rPr>
          <w:rFonts w:asciiTheme="minorBidi" w:hAnsiTheme="minorBidi"/>
          <w:rtl/>
        </w:rPr>
        <w:t xml:space="preserve"> </w:t>
      </w:r>
      <w:r w:rsidRPr="00F823B3">
        <w:rPr>
          <w:rFonts w:asciiTheme="minorBidi" w:hAnsiTheme="minorBidi" w:hint="eastAsia"/>
          <w:rtl/>
        </w:rPr>
        <w:t>מקורות</w:t>
      </w:r>
      <w:r w:rsidRPr="00F823B3">
        <w:rPr>
          <w:rFonts w:asciiTheme="minorBidi" w:hAnsiTheme="minorBidi"/>
          <w:rtl/>
        </w:rPr>
        <w:t xml:space="preserve"> </w:t>
      </w:r>
      <w:r w:rsidRPr="00F823B3">
        <w:rPr>
          <w:rFonts w:asciiTheme="minorBidi" w:hAnsiTheme="minorBidi" w:hint="eastAsia"/>
          <w:rtl/>
        </w:rPr>
        <w:t>מימון</w:t>
      </w:r>
      <w:r w:rsidRPr="00F823B3">
        <w:rPr>
          <w:rFonts w:asciiTheme="minorBidi" w:hAnsiTheme="minorBidi"/>
          <w:rtl/>
        </w:rPr>
        <w:t xml:space="preserve"> "עצמיים" </w:t>
      </w:r>
      <w:r w:rsidRPr="00F823B3">
        <w:rPr>
          <w:rFonts w:asciiTheme="minorBidi" w:hAnsiTheme="minorBidi" w:hint="eastAsia"/>
          <w:rtl/>
        </w:rPr>
        <w:t>בהתאם</w:t>
      </w:r>
      <w:r w:rsidRPr="00F823B3">
        <w:rPr>
          <w:rFonts w:asciiTheme="minorBidi" w:hAnsiTheme="minorBidi"/>
          <w:rtl/>
        </w:rPr>
        <w:t xml:space="preserve"> </w:t>
      </w:r>
      <w:r w:rsidRPr="00F823B3">
        <w:rPr>
          <w:rFonts w:asciiTheme="minorBidi" w:hAnsiTheme="minorBidi" w:hint="eastAsia"/>
          <w:rtl/>
        </w:rPr>
        <w:t>לכללים</w:t>
      </w:r>
      <w:r w:rsidRPr="00F823B3">
        <w:rPr>
          <w:rFonts w:asciiTheme="minorBidi" w:hAnsiTheme="minorBidi"/>
          <w:rtl/>
        </w:rPr>
        <w:t xml:space="preserve"> </w:t>
      </w:r>
      <w:r w:rsidRPr="00F823B3">
        <w:rPr>
          <w:rFonts w:asciiTheme="minorBidi" w:hAnsiTheme="minorBidi" w:hint="eastAsia"/>
          <w:rtl/>
        </w:rPr>
        <w:t>האמורים</w:t>
      </w:r>
      <w:r w:rsidRPr="00F823B3">
        <w:rPr>
          <w:rFonts w:asciiTheme="minorBidi" w:hAnsiTheme="minorBidi"/>
          <w:rtl/>
        </w:rPr>
        <w:t>.</w:t>
      </w:r>
    </w:p>
    <w:p w14:paraId="79291747" w14:textId="77777777" w:rsidR="0097350C" w:rsidRPr="00F823B3" w:rsidRDefault="0097350C" w:rsidP="0097350C">
      <w:pPr>
        <w:pStyle w:val="aa"/>
        <w:bidi/>
        <w:ind w:left="368"/>
        <w:jc w:val="both"/>
        <w:rPr>
          <w:rFonts w:asciiTheme="minorBidi" w:hAnsiTheme="minorBidi"/>
          <w:rtl/>
        </w:rPr>
      </w:pPr>
      <w:r w:rsidRPr="00F823B3">
        <w:rPr>
          <w:rFonts w:asciiTheme="minorBidi" w:hAnsiTheme="minorBidi" w:hint="eastAsia"/>
          <w:rtl/>
        </w:rPr>
        <w:t>במ</w:t>
      </w:r>
      <w:r w:rsidRPr="00F823B3">
        <w:rPr>
          <w:rFonts w:asciiTheme="minorBidi" w:hAnsiTheme="minorBidi" w:hint="cs"/>
          <w:rtl/>
        </w:rPr>
        <w:t xml:space="preserve">קרים שבהם </w:t>
      </w:r>
      <w:r w:rsidRPr="00F823B3">
        <w:rPr>
          <w:rFonts w:asciiTheme="minorBidi" w:hAnsiTheme="minorBidi" w:hint="eastAsia"/>
          <w:rtl/>
        </w:rPr>
        <w:t>מקורות</w:t>
      </w:r>
      <w:r w:rsidRPr="00F823B3">
        <w:rPr>
          <w:rFonts w:asciiTheme="minorBidi" w:hAnsiTheme="minorBidi"/>
          <w:rtl/>
        </w:rPr>
        <w:t xml:space="preserve"> </w:t>
      </w:r>
      <w:r w:rsidRPr="00F823B3">
        <w:rPr>
          <w:rFonts w:asciiTheme="minorBidi" w:hAnsiTheme="minorBidi" w:hint="eastAsia"/>
          <w:rtl/>
        </w:rPr>
        <w:t>המימון</w:t>
      </w:r>
      <w:r w:rsidRPr="00F823B3">
        <w:rPr>
          <w:rFonts w:asciiTheme="minorBidi" w:hAnsiTheme="minorBidi"/>
          <w:rtl/>
        </w:rPr>
        <w:t xml:space="preserve"> </w:t>
      </w:r>
      <w:r w:rsidRPr="00F823B3">
        <w:rPr>
          <w:rFonts w:asciiTheme="minorBidi" w:hAnsiTheme="minorBidi" w:hint="eastAsia"/>
          <w:rtl/>
        </w:rPr>
        <w:t>הם</w:t>
      </w:r>
      <w:r w:rsidRPr="00F823B3">
        <w:rPr>
          <w:rFonts w:asciiTheme="minorBidi" w:hAnsiTheme="minorBidi"/>
          <w:rtl/>
        </w:rPr>
        <w:t xml:space="preserve"> </w:t>
      </w:r>
      <w:r w:rsidRPr="00F823B3">
        <w:rPr>
          <w:rFonts w:asciiTheme="minorBidi" w:hAnsiTheme="minorBidi" w:hint="eastAsia"/>
          <w:rtl/>
        </w:rPr>
        <w:t>תרומות</w:t>
      </w:r>
      <w:r w:rsidRPr="00F823B3">
        <w:rPr>
          <w:rFonts w:asciiTheme="minorBidi" w:hAnsiTheme="minorBidi"/>
          <w:rtl/>
        </w:rPr>
        <w:t xml:space="preserve"> </w:t>
      </w:r>
      <w:r w:rsidRPr="00F823B3">
        <w:rPr>
          <w:rFonts w:asciiTheme="minorBidi" w:hAnsiTheme="minorBidi" w:hint="eastAsia"/>
          <w:rtl/>
        </w:rPr>
        <w:t>במזומן</w:t>
      </w:r>
      <w:r w:rsidRPr="00F823B3">
        <w:rPr>
          <w:rFonts w:asciiTheme="minorBidi" w:hAnsiTheme="minorBidi"/>
          <w:rtl/>
        </w:rPr>
        <w:t xml:space="preserve">, </w:t>
      </w:r>
      <w:r w:rsidRPr="00F823B3">
        <w:rPr>
          <w:rFonts w:asciiTheme="minorBidi" w:hAnsiTheme="minorBidi" w:hint="eastAsia"/>
          <w:rtl/>
        </w:rPr>
        <w:t>התחייבות</w:t>
      </w:r>
      <w:r w:rsidRPr="00F823B3">
        <w:rPr>
          <w:rFonts w:asciiTheme="minorBidi" w:hAnsiTheme="minorBidi"/>
          <w:rtl/>
        </w:rPr>
        <w:t xml:space="preserve"> </w:t>
      </w:r>
      <w:r w:rsidRPr="00F823B3">
        <w:rPr>
          <w:rFonts w:asciiTheme="minorBidi" w:hAnsiTheme="minorBidi" w:hint="eastAsia"/>
          <w:rtl/>
        </w:rPr>
        <w:t>לתרומה</w:t>
      </w:r>
      <w:r w:rsidRPr="00F823B3">
        <w:rPr>
          <w:rFonts w:asciiTheme="minorBidi" w:hAnsiTheme="minorBidi"/>
          <w:rtl/>
        </w:rPr>
        <w:t xml:space="preserve"> </w:t>
      </w:r>
      <w:r w:rsidRPr="00F823B3">
        <w:rPr>
          <w:rFonts w:asciiTheme="minorBidi" w:hAnsiTheme="minorBidi" w:hint="eastAsia"/>
          <w:rtl/>
        </w:rPr>
        <w:t>או</w:t>
      </w:r>
      <w:r w:rsidRPr="00F823B3">
        <w:rPr>
          <w:rFonts w:asciiTheme="minorBidi" w:hAnsiTheme="minorBidi"/>
          <w:rtl/>
        </w:rPr>
        <w:t xml:space="preserve"> </w:t>
      </w:r>
      <w:r w:rsidRPr="00F823B3">
        <w:rPr>
          <w:rFonts w:asciiTheme="minorBidi" w:hAnsiTheme="minorBidi" w:hint="eastAsia"/>
          <w:rtl/>
        </w:rPr>
        <w:t>הכנסות</w:t>
      </w:r>
      <w:r w:rsidRPr="00F823B3">
        <w:rPr>
          <w:rFonts w:asciiTheme="minorBidi" w:hAnsiTheme="minorBidi"/>
          <w:rtl/>
        </w:rPr>
        <w:t xml:space="preserve"> </w:t>
      </w:r>
      <w:r w:rsidRPr="00F823B3">
        <w:rPr>
          <w:rFonts w:asciiTheme="minorBidi" w:hAnsiTheme="minorBidi" w:hint="eastAsia"/>
          <w:rtl/>
        </w:rPr>
        <w:t>בשווה</w:t>
      </w:r>
      <w:r w:rsidRPr="00F823B3">
        <w:rPr>
          <w:rFonts w:asciiTheme="minorBidi" w:hAnsiTheme="minorBidi"/>
          <w:rtl/>
        </w:rPr>
        <w:t xml:space="preserve"> </w:t>
      </w:r>
      <w:r w:rsidRPr="00F823B3">
        <w:rPr>
          <w:rFonts w:asciiTheme="minorBidi" w:hAnsiTheme="minorBidi" w:hint="eastAsia"/>
          <w:rtl/>
        </w:rPr>
        <w:t>כסף</w:t>
      </w:r>
      <w:r w:rsidRPr="00F823B3">
        <w:rPr>
          <w:rFonts w:asciiTheme="minorBidi" w:hAnsiTheme="minorBidi"/>
          <w:rtl/>
        </w:rPr>
        <w:t xml:space="preserve">, </w:t>
      </w:r>
      <w:r w:rsidRPr="00F823B3">
        <w:rPr>
          <w:rFonts w:asciiTheme="minorBidi" w:hAnsiTheme="minorBidi" w:hint="eastAsia"/>
          <w:rtl/>
        </w:rPr>
        <w:t>הם</w:t>
      </w:r>
      <w:r w:rsidRPr="00F823B3">
        <w:rPr>
          <w:rFonts w:asciiTheme="minorBidi" w:hAnsiTheme="minorBidi"/>
          <w:rtl/>
        </w:rPr>
        <w:t xml:space="preserve"> </w:t>
      </w:r>
      <w:r w:rsidRPr="00F823B3">
        <w:rPr>
          <w:rFonts w:asciiTheme="minorBidi" w:hAnsiTheme="minorBidi" w:hint="eastAsia"/>
          <w:rtl/>
        </w:rPr>
        <w:t>יירשמו</w:t>
      </w:r>
      <w:r w:rsidRPr="00F823B3">
        <w:rPr>
          <w:rFonts w:asciiTheme="minorBidi" w:hAnsiTheme="minorBidi"/>
          <w:rtl/>
        </w:rPr>
        <w:t xml:space="preserve"> </w:t>
      </w:r>
      <w:r w:rsidRPr="00F823B3">
        <w:rPr>
          <w:rFonts w:asciiTheme="minorBidi" w:hAnsiTheme="minorBidi" w:hint="eastAsia"/>
          <w:rtl/>
        </w:rPr>
        <w:t>בדוחות</w:t>
      </w:r>
      <w:r w:rsidRPr="00F823B3">
        <w:rPr>
          <w:rFonts w:asciiTheme="minorBidi" w:hAnsiTheme="minorBidi"/>
          <w:rtl/>
        </w:rPr>
        <w:t xml:space="preserve"> </w:t>
      </w:r>
      <w:r w:rsidRPr="00F823B3">
        <w:rPr>
          <w:rFonts w:asciiTheme="minorBidi" w:hAnsiTheme="minorBidi" w:hint="eastAsia"/>
          <w:rtl/>
        </w:rPr>
        <w:t>הכספיים</w:t>
      </w:r>
      <w:r w:rsidRPr="00F823B3">
        <w:rPr>
          <w:rFonts w:asciiTheme="minorBidi" w:hAnsiTheme="minorBidi"/>
          <w:rtl/>
        </w:rPr>
        <w:t xml:space="preserve"> </w:t>
      </w:r>
      <w:r w:rsidRPr="00F823B3">
        <w:rPr>
          <w:rFonts w:asciiTheme="minorBidi" w:hAnsiTheme="minorBidi" w:hint="eastAsia"/>
          <w:rtl/>
        </w:rPr>
        <w:t>של</w:t>
      </w:r>
      <w:r w:rsidRPr="00F823B3">
        <w:rPr>
          <w:rFonts w:asciiTheme="minorBidi" w:hAnsiTheme="minorBidi"/>
          <w:rtl/>
        </w:rPr>
        <w:t xml:space="preserve"> </w:t>
      </w:r>
      <w:r w:rsidRPr="00F823B3">
        <w:rPr>
          <w:rFonts w:asciiTheme="minorBidi" w:hAnsiTheme="minorBidi" w:hint="eastAsia"/>
          <w:rtl/>
        </w:rPr>
        <w:t>התאגיד</w:t>
      </w:r>
      <w:r w:rsidRPr="00F823B3">
        <w:rPr>
          <w:rFonts w:asciiTheme="minorBidi" w:hAnsiTheme="minorBidi"/>
          <w:rtl/>
        </w:rPr>
        <w:t>.</w:t>
      </w:r>
    </w:p>
    <w:p w14:paraId="79291748" w14:textId="77777777" w:rsidR="0097350C" w:rsidRPr="00F823B3" w:rsidRDefault="0097350C" w:rsidP="0097350C">
      <w:pPr>
        <w:pStyle w:val="aa"/>
        <w:bidi/>
        <w:spacing w:line="240" w:lineRule="auto"/>
        <w:jc w:val="both"/>
        <w:rPr>
          <w:rFonts w:asciiTheme="minorBidi" w:hAnsiTheme="minorBidi"/>
          <w:rtl/>
        </w:rPr>
      </w:pPr>
      <w:r w:rsidRPr="00F823B3">
        <w:rPr>
          <w:rFonts w:asciiTheme="minorBidi" w:hAnsiTheme="minorBidi"/>
          <w:rtl/>
        </w:rPr>
        <w:t xml:space="preserve"> </w:t>
      </w:r>
    </w:p>
    <w:p w14:paraId="79291749" w14:textId="77777777" w:rsidR="0097350C" w:rsidRDefault="0097350C" w:rsidP="0097350C">
      <w:pPr>
        <w:spacing w:line="240" w:lineRule="auto"/>
        <w:rPr>
          <w:rFonts w:asciiTheme="minorBidi" w:hAnsiTheme="minorBidi"/>
          <w:rtl/>
        </w:rPr>
      </w:pPr>
      <w:r w:rsidRPr="00F823B3">
        <w:rPr>
          <w:rFonts w:asciiTheme="minorBidi" w:hAnsiTheme="minorBidi"/>
          <w:rtl/>
        </w:rPr>
        <w:t xml:space="preserve">          </w:t>
      </w:r>
      <w:r w:rsidRPr="00F823B3">
        <w:rPr>
          <w:rFonts w:asciiTheme="minorBidi" w:hAnsiTheme="minorBidi" w:hint="eastAsia"/>
          <w:rtl/>
        </w:rPr>
        <w:t>חתימה</w:t>
      </w:r>
      <w:r w:rsidRPr="00F823B3">
        <w:rPr>
          <w:rFonts w:asciiTheme="minorBidi" w:hAnsiTheme="minorBidi"/>
          <w:rtl/>
        </w:rPr>
        <w:t xml:space="preserve">  </w:t>
      </w:r>
      <w:r w:rsidRPr="00F823B3">
        <w:rPr>
          <w:rFonts w:asciiTheme="minorBidi" w:hAnsiTheme="minorBidi" w:hint="eastAsia"/>
          <w:rtl/>
        </w:rPr>
        <w:t>וחותמת</w:t>
      </w:r>
      <w:r w:rsidRPr="00F823B3">
        <w:rPr>
          <w:rFonts w:asciiTheme="minorBidi" w:hAnsiTheme="minorBidi"/>
          <w:rtl/>
        </w:rPr>
        <w:t xml:space="preserve"> </w:t>
      </w:r>
      <w:r w:rsidRPr="00F823B3">
        <w:rPr>
          <w:rFonts w:asciiTheme="minorBidi" w:hAnsiTheme="minorBidi" w:hint="eastAsia"/>
          <w:rtl/>
        </w:rPr>
        <w:t>התאגיד</w:t>
      </w:r>
    </w:p>
    <w:p w14:paraId="7929174A" w14:textId="77777777" w:rsidR="0097350C" w:rsidRPr="00F823B3" w:rsidRDefault="0097350C" w:rsidP="0097350C">
      <w:pPr>
        <w:spacing w:line="240" w:lineRule="auto"/>
        <w:rPr>
          <w:rFonts w:asciiTheme="minorBidi" w:hAnsiTheme="minorBidi"/>
          <w:rtl/>
        </w:rPr>
      </w:pPr>
    </w:p>
    <w:p w14:paraId="7929174B" w14:textId="77777777" w:rsidR="0097350C" w:rsidRPr="00F823B3" w:rsidRDefault="0097350C" w:rsidP="0097350C">
      <w:pPr>
        <w:pStyle w:val="aa"/>
        <w:spacing w:line="240" w:lineRule="auto"/>
        <w:rPr>
          <w:rFonts w:asciiTheme="minorBidi" w:hAnsiTheme="minorBidi"/>
          <w:rtl/>
        </w:rPr>
      </w:pPr>
      <w:r w:rsidRPr="00F823B3">
        <w:rPr>
          <w:rFonts w:asciiTheme="minorBidi" w:hAnsiTheme="minorBidi"/>
          <w:rtl/>
        </w:rPr>
        <w:t>_________________</w:t>
      </w:r>
    </w:p>
    <w:p w14:paraId="7929174C" w14:textId="77777777" w:rsidR="0097350C" w:rsidRPr="00F823B3" w:rsidRDefault="0097350C" w:rsidP="0097350C">
      <w:pPr>
        <w:rPr>
          <w:rFonts w:asciiTheme="minorBidi" w:hAnsiTheme="minorBidi"/>
          <w:b/>
          <w:bCs/>
          <w:rtl/>
        </w:rPr>
      </w:pPr>
      <w:r w:rsidRPr="00F823B3">
        <w:rPr>
          <w:rFonts w:asciiTheme="minorBidi" w:hAnsiTheme="minorBidi"/>
          <w:rtl/>
        </w:rPr>
        <w:tab/>
      </w:r>
      <w:r w:rsidRPr="00F823B3">
        <w:rPr>
          <w:rFonts w:asciiTheme="minorBidi" w:hAnsiTheme="minorBidi"/>
          <w:rtl/>
        </w:rPr>
        <w:tab/>
      </w:r>
      <w:r w:rsidRPr="00F823B3">
        <w:rPr>
          <w:rFonts w:asciiTheme="minorBidi" w:hAnsiTheme="minorBidi"/>
          <w:rtl/>
        </w:rPr>
        <w:tab/>
      </w:r>
      <w:r w:rsidRPr="00F823B3">
        <w:rPr>
          <w:rFonts w:asciiTheme="minorBidi" w:hAnsiTheme="minorBidi"/>
          <w:b/>
          <w:bCs/>
          <w:rtl/>
        </w:rPr>
        <w:br w:type="page"/>
      </w:r>
    </w:p>
    <w:p w14:paraId="7929174D" w14:textId="77777777" w:rsidR="0097350C" w:rsidRPr="00F823B3" w:rsidRDefault="0097350C" w:rsidP="0097350C">
      <w:pPr>
        <w:jc w:val="center"/>
        <w:rPr>
          <w:rFonts w:asciiTheme="minorBidi" w:hAnsiTheme="minorBidi"/>
          <w:b/>
          <w:bCs/>
          <w:u w:val="single"/>
          <w:rtl/>
        </w:rPr>
      </w:pPr>
      <w:r w:rsidRPr="00F823B3">
        <w:rPr>
          <w:rFonts w:asciiTheme="minorBidi" w:hAnsiTheme="minorBidi"/>
          <w:b/>
          <w:bCs/>
          <w:u w:val="single"/>
          <w:rtl/>
        </w:rPr>
        <w:t>אישור עו</w:t>
      </w:r>
      <w:r w:rsidRPr="00F823B3">
        <w:rPr>
          <w:rFonts w:asciiTheme="minorBidi" w:hAnsiTheme="minorBidi" w:hint="cs"/>
          <w:b/>
          <w:bCs/>
          <w:u w:val="single"/>
          <w:rtl/>
        </w:rPr>
        <w:t xml:space="preserve">רך </w:t>
      </w:r>
      <w:r w:rsidRPr="00F823B3">
        <w:rPr>
          <w:rFonts w:asciiTheme="minorBidi" w:hAnsiTheme="minorBidi" w:hint="eastAsia"/>
          <w:b/>
          <w:bCs/>
          <w:u w:val="single"/>
          <w:rtl/>
        </w:rPr>
        <w:t>ד</w:t>
      </w:r>
      <w:r w:rsidRPr="00F823B3">
        <w:rPr>
          <w:rFonts w:asciiTheme="minorBidi" w:hAnsiTheme="minorBidi" w:hint="cs"/>
          <w:b/>
          <w:bCs/>
          <w:u w:val="single"/>
          <w:rtl/>
        </w:rPr>
        <w:t>ין</w:t>
      </w:r>
      <w:r w:rsidRPr="00F823B3">
        <w:rPr>
          <w:rFonts w:asciiTheme="minorBidi" w:hAnsiTheme="minorBidi"/>
          <w:b/>
          <w:bCs/>
          <w:u w:val="single"/>
          <w:rtl/>
        </w:rPr>
        <w:t xml:space="preserve"> בדבר זהות </w:t>
      </w:r>
      <w:proofErr w:type="spellStart"/>
      <w:r w:rsidRPr="00F823B3">
        <w:rPr>
          <w:rFonts w:asciiTheme="minorBidi" w:hAnsiTheme="minorBidi" w:hint="eastAsia"/>
          <w:b/>
          <w:bCs/>
          <w:u w:val="single"/>
          <w:rtl/>
        </w:rPr>
        <w:t>מורשי</w:t>
      </w:r>
      <w:proofErr w:type="spellEnd"/>
      <w:r w:rsidRPr="00F823B3">
        <w:rPr>
          <w:rFonts w:asciiTheme="minorBidi" w:hAnsiTheme="minorBidi"/>
          <w:b/>
          <w:bCs/>
          <w:u w:val="single"/>
          <w:rtl/>
        </w:rPr>
        <w:t xml:space="preserve"> החתימה</w:t>
      </w:r>
    </w:p>
    <w:p w14:paraId="7929174E" w14:textId="77777777" w:rsidR="0097350C" w:rsidRPr="00F823B3" w:rsidRDefault="0097350C" w:rsidP="0097350C">
      <w:pPr>
        <w:jc w:val="center"/>
        <w:rPr>
          <w:rFonts w:asciiTheme="minorBidi" w:hAnsiTheme="minorBidi"/>
          <w:b/>
          <w:bCs/>
          <w:u w:val="single"/>
          <w:rtl/>
        </w:rPr>
      </w:pPr>
    </w:p>
    <w:p w14:paraId="7929174F" w14:textId="77777777" w:rsidR="0097350C" w:rsidRPr="00F823B3" w:rsidRDefault="0097350C" w:rsidP="0097350C">
      <w:pPr>
        <w:bidi/>
        <w:jc w:val="both"/>
        <w:rPr>
          <w:rFonts w:asciiTheme="minorBidi" w:hAnsiTheme="minorBidi"/>
          <w:rtl/>
        </w:rPr>
      </w:pPr>
      <w:r w:rsidRPr="00F823B3">
        <w:rPr>
          <w:rFonts w:asciiTheme="minorBidi" w:hAnsiTheme="minorBidi"/>
          <w:rtl/>
        </w:rPr>
        <w:t>אני עו"ד ____________ (מספר רישיון _____), מרחוב____________________, מאשר/ת כי ביום ______, הופיע</w:t>
      </w:r>
      <w:r w:rsidRPr="00F823B3">
        <w:rPr>
          <w:rFonts w:asciiTheme="minorBidi" w:hAnsiTheme="minorBidi" w:hint="eastAsia"/>
          <w:rtl/>
        </w:rPr>
        <w:t>ו</w:t>
      </w:r>
      <w:r w:rsidRPr="00F823B3">
        <w:rPr>
          <w:rFonts w:asciiTheme="minorBidi" w:hAnsiTheme="minorBidi"/>
          <w:rtl/>
        </w:rPr>
        <w:t xml:space="preserve"> בפני, __________, מר/גב' __________ ו- ________, </w:t>
      </w:r>
      <w:r w:rsidRPr="00F823B3">
        <w:rPr>
          <w:rFonts w:asciiTheme="minorBidi" w:hAnsiTheme="minorBidi" w:hint="eastAsia"/>
          <w:rtl/>
        </w:rPr>
        <w:t>המשמשים</w:t>
      </w:r>
      <w:r w:rsidRPr="00F823B3">
        <w:rPr>
          <w:rFonts w:asciiTheme="minorBidi" w:hAnsiTheme="minorBidi"/>
          <w:rtl/>
        </w:rPr>
        <w:t xml:space="preserve"> </w:t>
      </w:r>
      <w:proofErr w:type="spellStart"/>
      <w:r w:rsidRPr="00F823B3">
        <w:rPr>
          <w:rFonts w:asciiTheme="minorBidi" w:hAnsiTheme="minorBidi" w:hint="eastAsia"/>
          <w:rtl/>
        </w:rPr>
        <w:t>כמורשי</w:t>
      </w:r>
      <w:proofErr w:type="spellEnd"/>
      <w:r w:rsidRPr="00F823B3">
        <w:rPr>
          <w:rFonts w:asciiTheme="minorBidi" w:hAnsiTheme="minorBidi"/>
          <w:rtl/>
        </w:rPr>
        <w:t xml:space="preserve"> חתימה בתאגיד _______, מס' _______ ומוסמכים לחייב את התאגיד בחתימתם לכל דבר ועניין  ולאחר שהזהרתי אותם כי עלי</w:t>
      </w:r>
      <w:r w:rsidRPr="00F823B3">
        <w:rPr>
          <w:rFonts w:asciiTheme="minorBidi" w:hAnsiTheme="minorBidi" w:hint="eastAsia"/>
          <w:rtl/>
        </w:rPr>
        <w:t>הם</w:t>
      </w:r>
      <w:r w:rsidRPr="00F823B3">
        <w:rPr>
          <w:rFonts w:asciiTheme="minorBidi" w:hAnsiTheme="minorBidi"/>
          <w:rtl/>
        </w:rPr>
        <w:t xml:space="preserve"> להצהיר את האמת וכי </w:t>
      </w:r>
      <w:r w:rsidRPr="00F823B3">
        <w:rPr>
          <w:rFonts w:asciiTheme="minorBidi" w:hAnsiTheme="minorBidi" w:hint="eastAsia"/>
          <w:rtl/>
        </w:rPr>
        <w:t>י</w:t>
      </w:r>
      <w:r w:rsidRPr="00F823B3">
        <w:rPr>
          <w:rFonts w:asciiTheme="minorBidi" w:hAnsiTheme="minorBidi"/>
          <w:rtl/>
        </w:rPr>
        <w:t>הי</w:t>
      </w:r>
      <w:r w:rsidRPr="00F823B3">
        <w:rPr>
          <w:rFonts w:asciiTheme="minorBidi" w:hAnsiTheme="minorBidi" w:hint="eastAsia"/>
          <w:rtl/>
        </w:rPr>
        <w:t>ו</w:t>
      </w:r>
      <w:r w:rsidRPr="00F823B3">
        <w:rPr>
          <w:rFonts w:asciiTheme="minorBidi" w:hAnsiTheme="minorBidi"/>
          <w:rtl/>
        </w:rPr>
        <w:t xml:space="preserve"> צפוי</w:t>
      </w:r>
      <w:r w:rsidRPr="00F823B3">
        <w:rPr>
          <w:rFonts w:asciiTheme="minorBidi" w:hAnsiTheme="minorBidi" w:hint="eastAsia"/>
          <w:rtl/>
        </w:rPr>
        <w:t>ים</w:t>
      </w:r>
      <w:r w:rsidRPr="00F823B3">
        <w:rPr>
          <w:rFonts w:asciiTheme="minorBidi" w:hAnsiTheme="minorBidi"/>
          <w:rtl/>
        </w:rPr>
        <w:t xml:space="preserve"> לעונשים הקבועים בחוק אם לא </w:t>
      </w:r>
      <w:r w:rsidRPr="00F823B3">
        <w:rPr>
          <w:rFonts w:asciiTheme="minorBidi" w:hAnsiTheme="minorBidi" w:hint="eastAsia"/>
          <w:rtl/>
        </w:rPr>
        <w:t>י</w:t>
      </w:r>
      <w:r w:rsidRPr="00F823B3">
        <w:rPr>
          <w:rFonts w:asciiTheme="minorBidi" w:hAnsiTheme="minorBidi"/>
          <w:rtl/>
        </w:rPr>
        <w:t>עש</w:t>
      </w:r>
      <w:r w:rsidRPr="00F823B3">
        <w:rPr>
          <w:rFonts w:asciiTheme="minorBidi" w:hAnsiTheme="minorBidi" w:hint="eastAsia"/>
          <w:rtl/>
        </w:rPr>
        <w:t>ו</w:t>
      </w:r>
      <w:r w:rsidRPr="00F823B3">
        <w:rPr>
          <w:rFonts w:asciiTheme="minorBidi" w:hAnsiTheme="minorBidi"/>
          <w:rtl/>
        </w:rPr>
        <w:t xml:space="preserve"> כן, אישר</w:t>
      </w:r>
      <w:r w:rsidRPr="00F823B3">
        <w:rPr>
          <w:rFonts w:asciiTheme="minorBidi" w:hAnsiTheme="minorBidi" w:hint="eastAsia"/>
          <w:rtl/>
        </w:rPr>
        <w:t>ו</w:t>
      </w:r>
      <w:r w:rsidRPr="00F823B3">
        <w:rPr>
          <w:rFonts w:asciiTheme="minorBidi" w:hAnsiTheme="minorBidi"/>
          <w:rtl/>
        </w:rPr>
        <w:t xml:space="preserve"> את נכונות תצהיר</w:t>
      </w:r>
      <w:r w:rsidRPr="00F823B3">
        <w:rPr>
          <w:rFonts w:asciiTheme="minorBidi" w:hAnsiTheme="minorBidi" w:hint="eastAsia"/>
          <w:rtl/>
        </w:rPr>
        <w:t>ם</w:t>
      </w:r>
      <w:r w:rsidRPr="00F823B3">
        <w:rPr>
          <w:rFonts w:asciiTheme="minorBidi" w:hAnsiTheme="minorBidi"/>
          <w:rtl/>
        </w:rPr>
        <w:t xml:space="preserve"> דלעיל וחת</w:t>
      </w:r>
      <w:r w:rsidRPr="00F823B3">
        <w:rPr>
          <w:rFonts w:asciiTheme="minorBidi" w:hAnsiTheme="minorBidi" w:hint="eastAsia"/>
          <w:rtl/>
        </w:rPr>
        <w:t>מו</w:t>
      </w:r>
      <w:r w:rsidRPr="00F823B3">
        <w:rPr>
          <w:rFonts w:asciiTheme="minorBidi" w:hAnsiTheme="minorBidi"/>
          <w:rtl/>
        </w:rPr>
        <w:t xml:space="preserve"> עליו בפני.</w:t>
      </w:r>
    </w:p>
    <w:p w14:paraId="79291750" w14:textId="77777777" w:rsidR="0097350C" w:rsidRPr="00F823B3" w:rsidRDefault="0097350C" w:rsidP="0097350C">
      <w:pPr>
        <w:jc w:val="both"/>
        <w:rPr>
          <w:rFonts w:asciiTheme="minorBidi" w:hAnsiTheme="minorBidi"/>
          <w:rtl/>
        </w:rPr>
      </w:pPr>
    </w:p>
    <w:p w14:paraId="79291751" w14:textId="77777777" w:rsidR="0097350C" w:rsidRPr="00F823B3" w:rsidRDefault="0097350C" w:rsidP="0097350C">
      <w:pPr>
        <w:bidi/>
        <w:jc w:val="both"/>
        <w:rPr>
          <w:rFonts w:asciiTheme="minorBidi" w:hAnsiTheme="minorBidi"/>
          <w:rtl/>
        </w:rPr>
      </w:pPr>
      <w:r w:rsidRPr="00F823B3">
        <w:rPr>
          <w:rFonts w:asciiTheme="minorBidi" w:hAnsiTheme="minorBidi"/>
          <w:rtl/>
        </w:rPr>
        <w:t>________________       _____________             ______________</w:t>
      </w:r>
    </w:p>
    <w:p w14:paraId="79291752" w14:textId="77777777" w:rsidR="0097350C" w:rsidRPr="00F823B3" w:rsidRDefault="0097350C" w:rsidP="0097350C">
      <w:pPr>
        <w:bidi/>
        <w:jc w:val="center"/>
        <w:rPr>
          <w:rFonts w:asciiTheme="minorBidi" w:hAnsiTheme="minorBidi"/>
        </w:rPr>
      </w:pPr>
      <w:r w:rsidRPr="00F823B3">
        <w:rPr>
          <w:rFonts w:asciiTheme="minorBidi" w:hAnsiTheme="minorBidi" w:hint="eastAsia"/>
          <w:rtl/>
        </w:rPr>
        <w:t>שם</w:t>
      </w:r>
      <w:r w:rsidRPr="00F823B3">
        <w:rPr>
          <w:rFonts w:asciiTheme="minorBidi" w:hAnsiTheme="minorBidi"/>
          <w:rtl/>
        </w:rPr>
        <w:t xml:space="preserve"> עורך הדין                     מס' הרישיון                        חתימה וחותמת</w:t>
      </w:r>
    </w:p>
    <w:p w14:paraId="79291753" w14:textId="77777777" w:rsidR="0097350C" w:rsidRDefault="0097350C" w:rsidP="0097350C">
      <w:pPr>
        <w:bidi/>
        <w:rPr>
          <w:rtl/>
        </w:rPr>
      </w:pPr>
    </w:p>
    <w:p w14:paraId="79291754" w14:textId="77777777" w:rsidR="0097350C" w:rsidRDefault="0097350C" w:rsidP="0097350C">
      <w:pPr>
        <w:bidi/>
        <w:rPr>
          <w:rtl/>
        </w:rPr>
      </w:pPr>
    </w:p>
    <w:p w14:paraId="79291755" w14:textId="77777777" w:rsidR="0097350C" w:rsidRDefault="0097350C" w:rsidP="0097350C">
      <w:pPr>
        <w:bidi/>
        <w:rPr>
          <w:rtl/>
        </w:rPr>
      </w:pPr>
    </w:p>
    <w:p w14:paraId="79291756" w14:textId="77777777" w:rsidR="0097350C" w:rsidRDefault="0097350C" w:rsidP="0097350C">
      <w:pPr>
        <w:bidi/>
        <w:rPr>
          <w:rtl/>
        </w:rPr>
      </w:pPr>
    </w:p>
    <w:p w14:paraId="79291757" w14:textId="77777777" w:rsidR="0097350C" w:rsidRDefault="0097350C" w:rsidP="0097350C">
      <w:pPr>
        <w:bidi/>
        <w:rPr>
          <w:rtl/>
        </w:rPr>
      </w:pPr>
    </w:p>
    <w:p w14:paraId="79291758" w14:textId="77777777" w:rsidR="0097350C" w:rsidRDefault="0097350C" w:rsidP="0097350C">
      <w:pPr>
        <w:bidi/>
        <w:rPr>
          <w:rtl/>
        </w:rPr>
      </w:pPr>
    </w:p>
    <w:p w14:paraId="79291759" w14:textId="77777777" w:rsidR="0097350C" w:rsidRDefault="0097350C" w:rsidP="0097350C">
      <w:pPr>
        <w:bidi/>
        <w:rPr>
          <w:rtl/>
        </w:rPr>
      </w:pPr>
    </w:p>
    <w:p w14:paraId="7929175A" w14:textId="77777777" w:rsidR="0097350C" w:rsidRDefault="0097350C" w:rsidP="0097350C">
      <w:pPr>
        <w:bidi/>
        <w:rPr>
          <w:rtl/>
        </w:rPr>
      </w:pPr>
    </w:p>
    <w:p w14:paraId="7929175B" w14:textId="77777777" w:rsidR="0097350C" w:rsidRDefault="0097350C" w:rsidP="0097350C">
      <w:pPr>
        <w:bidi/>
        <w:rPr>
          <w:rtl/>
        </w:rPr>
      </w:pPr>
    </w:p>
    <w:p w14:paraId="7929175C" w14:textId="77777777" w:rsidR="0097350C" w:rsidRDefault="0097350C" w:rsidP="0097350C">
      <w:pPr>
        <w:bidi/>
        <w:rPr>
          <w:rtl/>
        </w:rPr>
      </w:pPr>
    </w:p>
    <w:p w14:paraId="7929175D" w14:textId="77777777" w:rsidR="0097350C" w:rsidRDefault="0097350C" w:rsidP="0097350C">
      <w:pPr>
        <w:bidi/>
        <w:rPr>
          <w:rtl/>
        </w:rPr>
      </w:pPr>
    </w:p>
    <w:p w14:paraId="7929175E" w14:textId="77777777" w:rsidR="0097350C" w:rsidRDefault="0097350C" w:rsidP="0097350C">
      <w:pPr>
        <w:bidi/>
        <w:rPr>
          <w:rtl/>
        </w:rPr>
      </w:pPr>
    </w:p>
    <w:p w14:paraId="7929175F" w14:textId="77777777" w:rsidR="0097350C" w:rsidRDefault="0097350C" w:rsidP="0097350C">
      <w:pPr>
        <w:bidi/>
        <w:rPr>
          <w:rtl/>
        </w:rPr>
      </w:pPr>
    </w:p>
    <w:p w14:paraId="79291760" w14:textId="77777777" w:rsidR="0097350C" w:rsidRDefault="0097350C" w:rsidP="0097350C">
      <w:pPr>
        <w:bidi/>
        <w:rPr>
          <w:rtl/>
        </w:rPr>
      </w:pPr>
    </w:p>
    <w:p w14:paraId="79291761" w14:textId="77777777" w:rsidR="0097350C" w:rsidRDefault="0097350C" w:rsidP="0097350C">
      <w:pPr>
        <w:bidi/>
        <w:rPr>
          <w:rtl/>
        </w:rPr>
      </w:pPr>
    </w:p>
    <w:p w14:paraId="79291762" w14:textId="77777777" w:rsidR="0097350C" w:rsidRDefault="0097350C" w:rsidP="0097350C">
      <w:pPr>
        <w:bidi/>
        <w:rPr>
          <w:rtl/>
        </w:rPr>
      </w:pPr>
    </w:p>
    <w:p w14:paraId="79291763" w14:textId="77777777" w:rsidR="0097350C" w:rsidRDefault="0097350C" w:rsidP="0097350C">
      <w:pPr>
        <w:bidi/>
        <w:rPr>
          <w:rtl/>
        </w:rPr>
      </w:pPr>
    </w:p>
    <w:p w14:paraId="79291764" w14:textId="77777777" w:rsidR="0097350C" w:rsidRDefault="0097350C" w:rsidP="0097350C">
      <w:pPr>
        <w:bidi/>
        <w:rPr>
          <w:rtl/>
        </w:rPr>
      </w:pPr>
    </w:p>
    <w:p w14:paraId="79291765" w14:textId="77777777" w:rsidR="0097350C" w:rsidRDefault="0097350C" w:rsidP="0097350C">
      <w:pPr>
        <w:bidi/>
        <w:rPr>
          <w:rtl/>
        </w:rPr>
      </w:pPr>
    </w:p>
    <w:p w14:paraId="79291766" w14:textId="77777777" w:rsidR="0097350C" w:rsidRDefault="0097350C" w:rsidP="0097350C">
      <w:pPr>
        <w:bidi/>
        <w:rPr>
          <w:rtl/>
        </w:rPr>
      </w:pPr>
    </w:p>
    <w:p w14:paraId="79291767" w14:textId="77777777" w:rsidR="0097350C" w:rsidRPr="00F823B3" w:rsidRDefault="0097350C" w:rsidP="0097350C">
      <w:pPr>
        <w:bidi/>
        <w:rPr>
          <w:rtl/>
        </w:rPr>
      </w:pPr>
    </w:p>
    <w:p w14:paraId="79291768" w14:textId="77777777" w:rsidR="00545673" w:rsidRPr="00F823B3" w:rsidRDefault="00545673" w:rsidP="00545673">
      <w:pPr>
        <w:bidi/>
        <w:rPr>
          <w:u w:val="single"/>
          <w:rtl/>
        </w:rPr>
      </w:pPr>
      <w:r w:rsidRPr="00F823B3">
        <w:rPr>
          <w:rFonts w:hint="cs"/>
          <w:u w:val="single"/>
          <w:rtl/>
        </w:rPr>
        <w:t>נספח ג'</w:t>
      </w:r>
    </w:p>
    <w:p w14:paraId="79291769" w14:textId="77777777" w:rsidR="00545673" w:rsidRPr="000014FE" w:rsidRDefault="00545673" w:rsidP="00545673">
      <w:pPr>
        <w:pStyle w:val="2"/>
        <w:bidi/>
        <w:jc w:val="center"/>
        <w:rPr>
          <w:color w:val="auto"/>
          <w:u w:val="single"/>
          <w:rtl/>
        </w:rPr>
      </w:pPr>
      <w:bookmarkStart w:id="85" w:name="_ניסיון_המציע"/>
      <w:bookmarkEnd w:id="85"/>
      <w:r w:rsidRPr="000014FE">
        <w:rPr>
          <w:rFonts w:hint="cs"/>
          <w:color w:val="auto"/>
          <w:u w:val="single"/>
          <w:rtl/>
        </w:rPr>
        <w:t>ניסיון המציע</w:t>
      </w:r>
    </w:p>
    <w:p w14:paraId="7929176A" w14:textId="77777777" w:rsidR="00DB03E9" w:rsidRPr="00F823B3" w:rsidRDefault="00DB03E9" w:rsidP="003C2B33">
      <w:pPr>
        <w:pStyle w:val="aa"/>
        <w:bidi/>
        <w:spacing w:before="80"/>
        <w:ind w:left="360"/>
        <w:jc w:val="both"/>
        <w:rPr>
          <w:rFonts w:cs="David"/>
        </w:rPr>
      </w:pPr>
      <w:r w:rsidRPr="00F823B3">
        <w:rPr>
          <w:rFonts w:cs="David"/>
          <w:rtl/>
        </w:rPr>
        <w:t>תיאור המציע:</w:t>
      </w:r>
    </w:p>
    <w:p w14:paraId="7929176B" w14:textId="77777777" w:rsidR="00DB03E9" w:rsidRPr="00F823B3" w:rsidRDefault="00DB03E9" w:rsidP="003C2B33">
      <w:pPr>
        <w:pStyle w:val="aa"/>
        <w:bidi/>
        <w:spacing w:before="80"/>
        <w:ind w:left="360"/>
        <w:jc w:val="both"/>
        <w:rPr>
          <w:rFonts w:cs="David"/>
        </w:rPr>
      </w:pPr>
      <w:r w:rsidRPr="00F823B3">
        <w:rPr>
          <w:rFonts w:cs="David"/>
          <w:rtl/>
        </w:rPr>
        <w:t>לגבי כל הסעיפים הבאים על המציע לפרט את המידע הנדרש.</w:t>
      </w:r>
    </w:p>
    <w:p w14:paraId="7929176C" w14:textId="77777777" w:rsidR="00DB03E9" w:rsidRPr="00F823B3" w:rsidRDefault="00DB03E9" w:rsidP="003C2B33">
      <w:pPr>
        <w:pStyle w:val="aa"/>
        <w:bidi/>
        <w:spacing w:before="80"/>
        <w:ind w:left="360"/>
        <w:jc w:val="both"/>
        <w:rPr>
          <w:rFonts w:cs="David"/>
        </w:rPr>
      </w:pPr>
      <w:r w:rsidRPr="00F823B3">
        <w:rPr>
          <w:rFonts w:cs="David"/>
          <w:rtl/>
        </w:rPr>
        <w:t>המציע יפרט את הפרטים הבאים:</w:t>
      </w:r>
    </w:p>
    <w:p w14:paraId="7929176D" w14:textId="77777777" w:rsidR="00DB03E9" w:rsidRPr="00F823B3" w:rsidRDefault="00DB03E9" w:rsidP="003C2B33">
      <w:pPr>
        <w:pStyle w:val="aa"/>
        <w:bidi/>
        <w:spacing w:before="80"/>
        <w:ind w:left="360"/>
        <w:jc w:val="both"/>
        <w:rPr>
          <w:rFonts w:cs="David"/>
        </w:rPr>
      </w:pPr>
      <w:r w:rsidRPr="00F823B3">
        <w:rPr>
          <w:rFonts w:cs="David"/>
          <w:rtl/>
        </w:rPr>
        <w:t xml:space="preserve">שם המציע: </w:t>
      </w:r>
      <w:r w:rsidRPr="00F823B3">
        <w:rPr>
          <w:rFonts w:cs="David"/>
          <w:rtl/>
        </w:rPr>
        <w:tab/>
      </w:r>
      <w:r w:rsidRPr="00F823B3">
        <w:rPr>
          <w:rFonts w:cs="David"/>
        </w:rPr>
        <w:t> </w:t>
      </w:r>
      <w:r w:rsidRPr="00F823B3">
        <w:rPr>
          <w:rFonts w:cs="David"/>
          <w:u w:val="single"/>
        </w:rPr>
        <w:tab/>
      </w:r>
      <w:r w:rsidRPr="00F823B3">
        <w:rPr>
          <w:rFonts w:cs="David"/>
          <w:u w:val="single"/>
        </w:rPr>
        <w:tab/>
      </w:r>
      <w:r w:rsidRPr="00F823B3">
        <w:rPr>
          <w:rFonts w:cs="David"/>
          <w:u w:val="single"/>
        </w:rPr>
        <w:t> </w:t>
      </w:r>
      <w:r w:rsidRPr="00F823B3">
        <w:rPr>
          <w:rFonts w:cs="David"/>
          <w:u w:val="single"/>
        </w:rPr>
        <w:t> </w:t>
      </w:r>
      <w:r w:rsidRPr="00F823B3">
        <w:rPr>
          <w:rFonts w:cs="David"/>
          <w:u w:val="single"/>
        </w:rPr>
        <w:t> </w:t>
      </w:r>
      <w:r w:rsidRPr="00F823B3">
        <w:rPr>
          <w:rFonts w:cs="David"/>
          <w:u w:val="single"/>
        </w:rPr>
        <w:t> </w:t>
      </w:r>
    </w:p>
    <w:p w14:paraId="7929176E" w14:textId="77777777" w:rsidR="00DB03E9" w:rsidRPr="00F823B3" w:rsidRDefault="00DB03E9" w:rsidP="003C2B33">
      <w:pPr>
        <w:pStyle w:val="aa"/>
        <w:bidi/>
        <w:spacing w:before="80"/>
        <w:ind w:left="360"/>
        <w:jc w:val="both"/>
        <w:rPr>
          <w:rFonts w:cs="David"/>
          <w:u w:val="single"/>
        </w:rPr>
      </w:pPr>
      <w:r w:rsidRPr="00F823B3">
        <w:rPr>
          <w:rFonts w:cs="David"/>
          <w:rtl/>
        </w:rPr>
        <w:t>מספר רישום:</w:t>
      </w:r>
      <w:r w:rsidRPr="00F823B3">
        <w:rPr>
          <w:rFonts w:cs="David"/>
          <w:u w:val="single"/>
          <w:rtl/>
        </w:rPr>
        <w:tab/>
      </w:r>
      <w:r w:rsidRPr="00F823B3">
        <w:rPr>
          <w:rFonts w:cs="David"/>
          <w:u w:val="single"/>
        </w:rPr>
        <w:t>    </w:t>
      </w:r>
      <w:r w:rsidRPr="00F823B3">
        <w:rPr>
          <w:rFonts w:cs="David"/>
          <w:u w:val="single"/>
        </w:rPr>
        <w:tab/>
      </w:r>
      <w:r w:rsidRPr="00F823B3">
        <w:rPr>
          <w:rFonts w:cs="David"/>
          <w:u w:val="single"/>
        </w:rPr>
        <w:tab/>
        <w:t xml:space="preserve">                 </w:t>
      </w:r>
    </w:p>
    <w:p w14:paraId="7929176F" w14:textId="77777777" w:rsidR="00DB03E9" w:rsidRPr="00F823B3" w:rsidRDefault="00DB03E9" w:rsidP="003C2B33">
      <w:pPr>
        <w:pStyle w:val="aa"/>
        <w:bidi/>
        <w:spacing w:before="80"/>
        <w:ind w:left="360"/>
        <w:jc w:val="both"/>
        <w:rPr>
          <w:rFonts w:cs="David"/>
          <w:u w:val="single"/>
        </w:rPr>
      </w:pPr>
      <w:r w:rsidRPr="00F823B3">
        <w:rPr>
          <w:rFonts w:cs="David"/>
          <w:rtl/>
        </w:rPr>
        <w:t xml:space="preserve">כתובת: </w:t>
      </w:r>
      <w:r w:rsidRPr="00F823B3">
        <w:rPr>
          <w:rFonts w:cs="David"/>
          <w:u w:val="single"/>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ab/>
        <w:t>  </w:t>
      </w:r>
    </w:p>
    <w:p w14:paraId="79291770" w14:textId="77777777" w:rsidR="00DB03E9" w:rsidRPr="00F823B3" w:rsidRDefault="00DB03E9" w:rsidP="003C2B33">
      <w:pPr>
        <w:pStyle w:val="aa"/>
        <w:bidi/>
        <w:spacing w:before="80"/>
        <w:ind w:left="360"/>
        <w:jc w:val="both"/>
        <w:rPr>
          <w:rFonts w:cs="David"/>
          <w:u w:val="single"/>
        </w:rPr>
      </w:pPr>
      <w:r w:rsidRPr="00F823B3">
        <w:rPr>
          <w:rFonts w:cs="David"/>
          <w:rtl/>
        </w:rPr>
        <w:t xml:space="preserve">טלפון: </w:t>
      </w:r>
      <w:r w:rsidRPr="00F823B3">
        <w:rPr>
          <w:rFonts w:cs="David"/>
          <w:u w:val="single"/>
          <w:rtl/>
        </w:rPr>
        <w:tab/>
      </w:r>
      <w:r w:rsidRPr="00F823B3">
        <w:rPr>
          <w:rFonts w:cs="David"/>
          <w:u w:val="single"/>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 </w:t>
      </w:r>
      <w:r w:rsidRPr="00F823B3">
        <w:rPr>
          <w:rFonts w:cs="David"/>
          <w:u w:val="single"/>
        </w:rPr>
        <w:t> </w:t>
      </w:r>
      <w:r w:rsidRPr="00F823B3">
        <w:rPr>
          <w:rFonts w:cs="David"/>
          <w:u w:val="single"/>
        </w:rPr>
        <w:t> </w:t>
      </w:r>
      <w:r w:rsidRPr="00F823B3">
        <w:rPr>
          <w:rFonts w:cs="David"/>
          <w:u w:val="single"/>
        </w:rPr>
        <w:t> </w:t>
      </w:r>
      <w:r w:rsidRPr="00F823B3">
        <w:rPr>
          <w:rFonts w:cs="David"/>
          <w:rtl/>
        </w:rPr>
        <w:t xml:space="preserve"> </w:t>
      </w:r>
      <w:r w:rsidRPr="00F823B3">
        <w:rPr>
          <w:rFonts w:cs="David"/>
          <w:rtl/>
        </w:rPr>
        <w:tab/>
        <w:t xml:space="preserve">פקס: </w:t>
      </w:r>
      <w:r w:rsidRPr="00F823B3">
        <w:rPr>
          <w:rFonts w:cs="David"/>
          <w:u w:val="single"/>
        </w:rPr>
        <w:t>    </w:t>
      </w:r>
      <w:r w:rsidRPr="00F823B3">
        <w:rPr>
          <w:rFonts w:cs="David"/>
          <w:u w:val="single"/>
        </w:rPr>
        <w:tab/>
      </w:r>
      <w:r w:rsidRPr="00F823B3">
        <w:rPr>
          <w:rFonts w:cs="David"/>
          <w:u w:val="single"/>
        </w:rPr>
        <w:tab/>
      </w:r>
      <w:r w:rsidRPr="00F823B3">
        <w:rPr>
          <w:rFonts w:cs="David"/>
          <w:u w:val="single"/>
        </w:rPr>
        <w:t> </w:t>
      </w:r>
    </w:p>
    <w:p w14:paraId="79291771" w14:textId="77777777" w:rsidR="00DB03E9" w:rsidRPr="00F823B3" w:rsidRDefault="00DB03E9" w:rsidP="003C2B33">
      <w:pPr>
        <w:pStyle w:val="aa"/>
        <w:bidi/>
        <w:spacing w:before="80"/>
        <w:ind w:left="360"/>
        <w:jc w:val="both"/>
        <w:rPr>
          <w:rFonts w:cs="David"/>
        </w:rPr>
      </w:pPr>
      <w:r w:rsidRPr="00F823B3">
        <w:rPr>
          <w:rFonts w:cs="David"/>
          <w:rtl/>
        </w:rPr>
        <w:t xml:space="preserve">שם איש קשר ותפקידו: </w:t>
      </w:r>
      <w:r w:rsidRPr="00F823B3">
        <w:rPr>
          <w:rFonts w:cs="David"/>
          <w:u w:val="single"/>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ab/>
      </w:r>
      <w:r w:rsidRPr="00F823B3">
        <w:rPr>
          <w:rFonts w:cs="David"/>
          <w:u w:val="single"/>
        </w:rPr>
        <w:t> </w:t>
      </w:r>
    </w:p>
    <w:p w14:paraId="79291772" w14:textId="77777777" w:rsidR="00DB03E9" w:rsidRPr="00F823B3" w:rsidRDefault="00DB03E9" w:rsidP="003C2B33">
      <w:pPr>
        <w:pStyle w:val="aa"/>
        <w:bidi/>
        <w:spacing w:before="80"/>
        <w:ind w:left="360"/>
        <w:jc w:val="both"/>
        <w:rPr>
          <w:rFonts w:cs="David"/>
          <w:u w:val="single"/>
        </w:rPr>
      </w:pPr>
      <w:r w:rsidRPr="00F823B3">
        <w:rPr>
          <w:rFonts w:cs="David"/>
          <w:rtl/>
        </w:rPr>
        <w:t xml:space="preserve">טלפון איש הקשר: </w:t>
      </w:r>
      <w:r w:rsidRPr="00F823B3">
        <w:rPr>
          <w:rFonts w:cs="David"/>
          <w:u w:val="single"/>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ab/>
      </w:r>
      <w:r w:rsidRPr="00F823B3">
        <w:rPr>
          <w:rFonts w:cs="David"/>
          <w:u w:val="single"/>
        </w:rPr>
        <w:t> </w:t>
      </w:r>
    </w:p>
    <w:p w14:paraId="79291773" w14:textId="77777777" w:rsidR="00DB03E9" w:rsidRPr="00F823B3" w:rsidRDefault="00DB03E9" w:rsidP="003C2B33">
      <w:pPr>
        <w:pStyle w:val="aa"/>
        <w:bidi/>
        <w:spacing w:before="80"/>
        <w:ind w:left="360"/>
        <w:jc w:val="both"/>
        <w:rPr>
          <w:rFonts w:cs="David"/>
        </w:rPr>
      </w:pPr>
      <w:r w:rsidRPr="00F823B3">
        <w:rPr>
          <w:rFonts w:cs="David"/>
          <w:rtl/>
        </w:rPr>
        <w:t xml:space="preserve">דואר אלקטרוני: </w:t>
      </w:r>
      <w:r w:rsidRPr="00F823B3">
        <w:rPr>
          <w:rFonts w:cs="David"/>
          <w:u w:val="single"/>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ab/>
      </w:r>
      <w:r w:rsidRPr="00F823B3">
        <w:rPr>
          <w:rFonts w:cs="David"/>
          <w:u w:val="single"/>
        </w:rPr>
        <w:t> </w:t>
      </w:r>
    </w:p>
    <w:p w14:paraId="79291774" w14:textId="77777777" w:rsidR="00DB03E9" w:rsidRPr="00F823B3" w:rsidRDefault="00DB03E9" w:rsidP="003C2B33">
      <w:pPr>
        <w:pStyle w:val="aa"/>
        <w:bidi/>
        <w:spacing w:before="80"/>
        <w:ind w:left="360"/>
        <w:jc w:val="both"/>
        <w:rPr>
          <w:rFonts w:cs="David"/>
          <w:rtl/>
        </w:rPr>
      </w:pPr>
      <w:r w:rsidRPr="00F823B3">
        <w:rPr>
          <w:rFonts w:cs="David"/>
          <w:rtl/>
        </w:rPr>
        <w:t xml:space="preserve">על המציע לציין פרטים בדבר ניסיונו בדומה לנדרש במפרט </w:t>
      </w:r>
      <w:r w:rsidR="00210AC8">
        <w:rPr>
          <w:rFonts w:cs="David" w:hint="cs"/>
          <w:rtl/>
        </w:rPr>
        <w:t>קול קורא</w:t>
      </w:r>
      <w:r w:rsidRPr="00F823B3">
        <w:rPr>
          <w:rFonts w:cs="David"/>
          <w:rtl/>
        </w:rPr>
        <w:t xml:space="preserve"> זה, כמפורט להלן:</w:t>
      </w:r>
    </w:p>
    <w:tbl>
      <w:tblPr>
        <w:tblStyle w:val="afc"/>
        <w:bidiVisual/>
        <w:tblW w:w="8672" w:type="dxa"/>
        <w:jc w:val="center"/>
        <w:tblLook w:val="04A0" w:firstRow="1" w:lastRow="0" w:firstColumn="1" w:lastColumn="0" w:noHBand="0" w:noVBand="1"/>
      </w:tblPr>
      <w:tblGrid>
        <w:gridCol w:w="1814"/>
        <w:gridCol w:w="2154"/>
        <w:gridCol w:w="1359"/>
        <w:gridCol w:w="1871"/>
        <w:gridCol w:w="1474"/>
      </w:tblGrid>
      <w:tr w:rsidR="00BE1F6A" w:rsidRPr="00F823B3" w14:paraId="7929177C" w14:textId="77777777" w:rsidTr="003F3A1C">
        <w:trPr>
          <w:jc w:val="center"/>
        </w:trPr>
        <w:tc>
          <w:tcPr>
            <w:tcW w:w="1814" w:type="dxa"/>
            <w:shd w:val="clear" w:color="auto" w:fill="F2F2F2" w:themeFill="background1" w:themeFillShade="F2"/>
          </w:tcPr>
          <w:p w14:paraId="79291775" w14:textId="77777777" w:rsidR="00BE1F6A" w:rsidRPr="00F823B3" w:rsidRDefault="00BE1F6A" w:rsidP="003C2B33">
            <w:pPr>
              <w:bidi/>
              <w:spacing w:before="80" w:after="120" w:line="360" w:lineRule="auto"/>
              <w:rPr>
                <w:rFonts w:cs="David"/>
                <w:rtl/>
              </w:rPr>
            </w:pPr>
            <w:r w:rsidRPr="00F823B3">
              <w:rPr>
                <w:rFonts w:cs="David" w:hint="cs"/>
                <w:rtl/>
              </w:rPr>
              <w:t>פירוט הסעיף בקול הקורא (תנאי סף או אמת מידה) שאליו מתייחס השירות / פרויקט</w:t>
            </w:r>
          </w:p>
        </w:tc>
        <w:tc>
          <w:tcPr>
            <w:tcW w:w="2154" w:type="dxa"/>
            <w:shd w:val="clear" w:color="auto" w:fill="F2F2F2" w:themeFill="background1" w:themeFillShade="F2"/>
          </w:tcPr>
          <w:p w14:paraId="79291776" w14:textId="77777777" w:rsidR="00BE1F6A" w:rsidRPr="00F823B3" w:rsidRDefault="00BE1F6A" w:rsidP="003C2B33">
            <w:pPr>
              <w:bidi/>
              <w:spacing w:before="80" w:after="120" w:line="360" w:lineRule="auto"/>
              <w:rPr>
                <w:rFonts w:cs="David"/>
                <w:spacing w:val="-8"/>
                <w:rtl/>
              </w:rPr>
            </w:pPr>
            <w:r w:rsidRPr="00F823B3">
              <w:rPr>
                <w:rFonts w:cs="David" w:hint="cs"/>
                <w:spacing w:val="-8"/>
                <w:rtl/>
              </w:rPr>
              <w:t>שם מזמין השירות/פרויקט מהמציע</w:t>
            </w:r>
          </w:p>
        </w:tc>
        <w:tc>
          <w:tcPr>
            <w:tcW w:w="1359" w:type="dxa"/>
            <w:shd w:val="clear" w:color="auto" w:fill="F2F2F2" w:themeFill="background1" w:themeFillShade="F2"/>
          </w:tcPr>
          <w:p w14:paraId="79291777" w14:textId="423B4E9E" w:rsidR="00BE1F6A" w:rsidRPr="00F823B3" w:rsidRDefault="00BE1F6A" w:rsidP="003C2B33">
            <w:pPr>
              <w:bidi/>
              <w:spacing w:before="80" w:after="120" w:line="360" w:lineRule="auto"/>
              <w:rPr>
                <w:rFonts w:cs="David"/>
                <w:spacing w:val="-8"/>
                <w:rtl/>
              </w:rPr>
            </w:pPr>
            <w:r w:rsidRPr="00F823B3">
              <w:rPr>
                <w:rFonts w:cs="David" w:hint="cs"/>
                <w:spacing w:val="-8"/>
                <w:rtl/>
              </w:rPr>
              <w:t xml:space="preserve">פרטים בדבר מהות השירות שהמציע נתן. יש לצרף </w:t>
            </w:r>
            <w:ins w:id="86" w:author="Eilon Leonard " w:date="2026-01-01T16:37:00Z" w16du:dateUtc="2026-01-01T14:37:00Z">
              <w:r w:rsidR="000F7C99">
                <w:rPr>
                  <w:rFonts w:cs="David" w:hint="cs"/>
                  <w:spacing w:val="-8"/>
                  <w:rtl/>
                </w:rPr>
                <w:t xml:space="preserve">בנוסף </w:t>
              </w:r>
            </w:ins>
            <w:r w:rsidRPr="00F823B3">
              <w:rPr>
                <w:rFonts w:cs="David" w:hint="cs"/>
                <w:spacing w:val="-8"/>
                <w:rtl/>
              </w:rPr>
              <w:t>תקציר מנהלים עבור כל שירות</w:t>
            </w:r>
            <w:ins w:id="87" w:author="Eilon Leonard " w:date="2026-01-01T16:21:00Z" w16du:dateUtc="2026-01-01T14:21:00Z">
              <w:r w:rsidR="004725AA">
                <w:rPr>
                  <w:rFonts w:cs="David" w:hint="cs"/>
                  <w:spacing w:val="-8"/>
                  <w:rtl/>
                </w:rPr>
                <w:t xml:space="preserve"> (עד </w:t>
              </w:r>
            </w:ins>
            <w:ins w:id="88" w:author="Eilon Leonard " w:date="2026-01-01T16:34:00Z" w16du:dateUtc="2026-01-01T14:34:00Z">
              <w:r w:rsidR="00EA49D8">
                <w:rPr>
                  <w:rFonts w:cs="David" w:hint="cs"/>
                  <w:spacing w:val="-8"/>
                  <w:rtl/>
                </w:rPr>
                <w:t>3</w:t>
              </w:r>
            </w:ins>
            <w:ins w:id="89" w:author="Eilon Leonard " w:date="2026-01-01T16:21:00Z" w16du:dateUtc="2026-01-01T14:21:00Z">
              <w:r w:rsidR="004725AA">
                <w:rPr>
                  <w:rFonts w:cs="David" w:hint="cs"/>
                  <w:spacing w:val="-8"/>
                  <w:rtl/>
                </w:rPr>
                <w:t xml:space="preserve"> עמודים)</w:t>
              </w:r>
            </w:ins>
          </w:p>
        </w:tc>
        <w:tc>
          <w:tcPr>
            <w:tcW w:w="1871" w:type="dxa"/>
            <w:shd w:val="clear" w:color="auto" w:fill="F2F2F2" w:themeFill="background1" w:themeFillShade="F2"/>
          </w:tcPr>
          <w:p w14:paraId="79291778" w14:textId="77777777" w:rsidR="00BE1F6A" w:rsidRPr="00F823B3" w:rsidRDefault="00BE1F6A" w:rsidP="003C2B33">
            <w:pPr>
              <w:bidi/>
              <w:spacing w:before="80" w:after="120" w:line="360" w:lineRule="auto"/>
              <w:rPr>
                <w:rFonts w:cs="David"/>
                <w:spacing w:val="-8"/>
                <w:rtl/>
              </w:rPr>
            </w:pPr>
            <w:r w:rsidRPr="00F823B3">
              <w:rPr>
                <w:rFonts w:cs="David" w:hint="cs"/>
                <w:spacing w:val="-8"/>
                <w:rtl/>
              </w:rPr>
              <w:t>תקופת מתן השירות/הפעלת הפרויקט.</w:t>
            </w:r>
          </w:p>
          <w:p w14:paraId="79291779" w14:textId="77777777" w:rsidR="00BE1F6A" w:rsidRPr="00F823B3" w:rsidRDefault="00BE1F6A" w:rsidP="003C2B33">
            <w:pPr>
              <w:bidi/>
              <w:spacing w:before="80" w:after="120" w:line="360" w:lineRule="auto"/>
              <w:rPr>
                <w:rFonts w:cs="David"/>
                <w:spacing w:val="-8"/>
                <w:rtl/>
              </w:rPr>
            </w:pPr>
            <w:r w:rsidRPr="00F823B3">
              <w:rPr>
                <w:rFonts w:cs="David" w:hint="cs"/>
                <w:spacing w:val="-8"/>
                <w:rtl/>
              </w:rPr>
              <w:t>יש לציים מתאריך (חודש ושנה) ועד תאריך (חודש ושנה)</w:t>
            </w:r>
          </w:p>
        </w:tc>
        <w:tc>
          <w:tcPr>
            <w:tcW w:w="1474" w:type="dxa"/>
            <w:shd w:val="clear" w:color="auto" w:fill="F2F2F2" w:themeFill="background1" w:themeFillShade="F2"/>
          </w:tcPr>
          <w:p w14:paraId="7929177A" w14:textId="77777777" w:rsidR="00BE1F6A" w:rsidRPr="00F823B3" w:rsidRDefault="00BE1F6A" w:rsidP="003C2B33">
            <w:pPr>
              <w:bidi/>
              <w:spacing w:before="80" w:after="120" w:line="360" w:lineRule="auto"/>
              <w:rPr>
                <w:rFonts w:cs="David"/>
                <w:spacing w:val="-8"/>
                <w:rtl/>
              </w:rPr>
            </w:pPr>
            <w:r w:rsidRPr="00F823B3">
              <w:rPr>
                <w:rFonts w:cs="David" w:hint="cs"/>
                <w:spacing w:val="-8"/>
                <w:rtl/>
              </w:rPr>
              <w:t>פרטים בדבר ממליצים.</w:t>
            </w:r>
          </w:p>
          <w:p w14:paraId="7929177B" w14:textId="77777777" w:rsidR="00BE1F6A" w:rsidRPr="00F823B3" w:rsidRDefault="00BE1F6A" w:rsidP="003C2B33">
            <w:pPr>
              <w:bidi/>
              <w:spacing w:before="80" w:after="120" w:line="360" w:lineRule="auto"/>
              <w:rPr>
                <w:rFonts w:cs="David"/>
                <w:spacing w:val="-8"/>
                <w:rtl/>
              </w:rPr>
            </w:pPr>
            <w:r w:rsidRPr="00F823B3">
              <w:rPr>
                <w:rFonts w:cs="David" w:hint="cs"/>
                <w:spacing w:val="-8"/>
                <w:rtl/>
              </w:rPr>
              <w:t>יש לציין שם, כתובת, דוא"ל ומס' טלפון</w:t>
            </w:r>
          </w:p>
        </w:tc>
      </w:tr>
      <w:tr w:rsidR="00BE1F6A" w:rsidRPr="00F823B3" w14:paraId="79291782" w14:textId="77777777" w:rsidTr="003F3A1C">
        <w:trPr>
          <w:jc w:val="center"/>
        </w:trPr>
        <w:tc>
          <w:tcPr>
            <w:tcW w:w="1814" w:type="dxa"/>
          </w:tcPr>
          <w:p w14:paraId="7929177D" w14:textId="77777777" w:rsidR="00BE1F6A" w:rsidRPr="00F823B3" w:rsidRDefault="00BE1F6A" w:rsidP="003C2B33">
            <w:pPr>
              <w:bidi/>
              <w:spacing w:before="80" w:after="120" w:line="360" w:lineRule="auto"/>
              <w:jc w:val="both"/>
              <w:rPr>
                <w:rFonts w:cs="David"/>
                <w:spacing w:val="-8"/>
                <w:rtl/>
              </w:rPr>
            </w:pPr>
          </w:p>
        </w:tc>
        <w:tc>
          <w:tcPr>
            <w:tcW w:w="2154" w:type="dxa"/>
          </w:tcPr>
          <w:p w14:paraId="7929177E" w14:textId="77777777" w:rsidR="00BE1F6A" w:rsidRPr="00F823B3" w:rsidRDefault="00BE1F6A" w:rsidP="003C2B33">
            <w:pPr>
              <w:bidi/>
              <w:spacing w:before="80" w:after="120" w:line="360" w:lineRule="auto"/>
              <w:jc w:val="both"/>
              <w:rPr>
                <w:rFonts w:cs="David"/>
                <w:spacing w:val="-8"/>
                <w:rtl/>
              </w:rPr>
            </w:pPr>
          </w:p>
        </w:tc>
        <w:tc>
          <w:tcPr>
            <w:tcW w:w="1359" w:type="dxa"/>
          </w:tcPr>
          <w:p w14:paraId="7929177F" w14:textId="77777777" w:rsidR="00BE1F6A" w:rsidRPr="00F823B3" w:rsidRDefault="00BE1F6A" w:rsidP="003C2B33">
            <w:pPr>
              <w:bidi/>
              <w:spacing w:before="80" w:after="120" w:line="360" w:lineRule="auto"/>
              <w:jc w:val="both"/>
              <w:rPr>
                <w:rFonts w:cs="David"/>
                <w:spacing w:val="-8"/>
                <w:rtl/>
              </w:rPr>
            </w:pPr>
          </w:p>
        </w:tc>
        <w:tc>
          <w:tcPr>
            <w:tcW w:w="1871" w:type="dxa"/>
          </w:tcPr>
          <w:p w14:paraId="79291780" w14:textId="77777777" w:rsidR="00BE1F6A" w:rsidRPr="00F823B3" w:rsidRDefault="00BE1F6A" w:rsidP="003C2B33">
            <w:pPr>
              <w:bidi/>
              <w:spacing w:before="80" w:after="120" w:line="360" w:lineRule="auto"/>
              <w:jc w:val="both"/>
              <w:rPr>
                <w:rFonts w:cs="David"/>
                <w:spacing w:val="-8"/>
                <w:rtl/>
              </w:rPr>
            </w:pPr>
          </w:p>
        </w:tc>
        <w:tc>
          <w:tcPr>
            <w:tcW w:w="1474" w:type="dxa"/>
          </w:tcPr>
          <w:p w14:paraId="79291781" w14:textId="77777777" w:rsidR="00BE1F6A" w:rsidRPr="00F823B3" w:rsidRDefault="00BE1F6A" w:rsidP="003C2B33">
            <w:pPr>
              <w:bidi/>
              <w:spacing w:before="80" w:after="120" w:line="360" w:lineRule="auto"/>
              <w:jc w:val="both"/>
              <w:rPr>
                <w:rFonts w:cs="David"/>
                <w:spacing w:val="-8"/>
                <w:rtl/>
              </w:rPr>
            </w:pPr>
          </w:p>
        </w:tc>
      </w:tr>
      <w:tr w:rsidR="00BE1F6A" w:rsidRPr="00F823B3" w14:paraId="79291788" w14:textId="77777777" w:rsidTr="003F3A1C">
        <w:trPr>
          <w:jc w:val="center"/>
        </w:trPr>
        <w:tc>
          <w:tcPr>
            <w:tcW w:w="1814" w:type="dxa"/>
          </w:tcPr>
          <w:p w14:paraId="79291783" w14:textId="77777777" w:rsidR="00BE1F6A" w:rsidRPr="00F823B3" w:rsidRDefault="00BE1F6A" w:rsidP="003C2B33">
            <w:pPr>
              <w:bidi/>
              <w:spacing w:before="80" w:after="120" w:line="360" w:lineRule="auto"/>
              <w:jc w:val="both"/>
              <w:rPr>
                <w:rFonts w:cs="David"/>
                <w:spacing w:val="-8"/>
                <w:rtl/>
              </w:rPr>
            </w:pPr>
          </w:p>
        </w:tc>
        <w:tc>
          <w:tcPr>
            <w:tcW w:w="2154" w:type="dxa"/>
          </w:tcPr>
          <w:p w14:paraId="79291784" w14:textId="77777777" w:rsidR="00BE1F6A" w:rsidRPr="00F823B3" w:rsidRDefault="00BE1F6A" w:rsidP="003C2B33">
            <w:pPr>
              <w:bidi/>
              <w:spacing w:before="80" w:after="120" w:line="360" w:lineRule="auto"/>
              <w:jc w:val="both"/>
              <w:rPr>
                <w:rFonts w:cs="David"/>
                <w:spacing w:val="-8"/>
                <w:rtl/>
              </w:rPr>
            </w:pPr>
          </w:p>
        </w:tc>
        <w:tc>
          <w:tcPr>
            <w:tcW w:w="1359" w:type="dxa"/>
          </w:tcPr>
          <w:p w14:paraId="79291785" w14:textId="77777777" w:rsidR="00BE1F6A" w:rsidRPr="00F823B3" w:rsidRDefault="00BE1F6A" w:rsidP="003C2B33">
            <w:pPr>
              <w:bidi/>
              <w:spacing w:before="80" w:after="120" w:line="360" w:lineRule="auto"/>
              <w:jc w:val="both"/>
              <w:rPr>
                <w:rFonts w:cs="David"/>
                <w:spacing w:val="-8"/>
                <w:rtl/>
              </w:rPr>
            </w:pPr>
          </w:p>
        </w:tc>
        <w:tc>
          <w:tcPr>
            <w:tcW w:w="1871" w:type="dxa"/>
          </w:tcPr>
          <w:p w14:paraId="79291786" w14:textId="77777777" w:rsidR="00BE1F6A" w:rsidRPr="00F823B3" w:rsidRDefault="00BE1F6A" w:rsidP="003C2B33">
            <w:pPr>
              <w:bidi/>
              <w:spacing w:before="80" w:after="120" w:line="360" w:lineRule="auto"/>
              <w:jc w:val="both"/>
              <w:rPr>
                <w:rFonts w:cs="David"/>
                <w:spacing w:val="-8"/>
                <w:rtl/>
              </w:rPr>
            </w:pPr>
          </w:p>
        </w:tc>
        <w:tc>
          <w:tcPr>
            <w:tcW w:w="1474" w:type="dxa"/>
          </w:tcPr>
          <w:p w14:paraId="79291787" w14:textId="77777777" w:rsidR="00BE1F6A" w:rsidRPr="00F823B3" w:rsidRDefault="00BE1F6A" w:rsidP="003C2B33">
            <w:pPr>
              <w:bidi/>
              <w:spacing w:before="80" w:after="120" w:line="360" w:lineRule="auto"/>
              <w:jc w:val="both"/>
              <w:rPr>
                <w:rFonts w:cs="David"/>
                <w:spacing w:val="-8"/>
                <w:rtl/>
              </w:rPr>
            </w:pPr>
          </w:p>
        </w:tc>
      </w:tr>
      <w:tr w:rsidR="00BE1F6A" w:rsidRPr="00F823B3" w14:paraId="7929178E" w14:textId="77777777" w:rsidTr="003F3A1C">
        <w:trPr>
          <w:jc w:val="center"/>
        </w:trPr>
        <w:tc>
          <w:tcPr>
            <w:tcW w:w="1814" w:type="dxa"/>
          </w:tcPr>
          <w:p w14:paraId="79291789" w14:textId="77777777" w:rsidR="00BE1F6A" w:rsidRPr="00F823B3" w:rsidRDefault="00BE1F6A" w:rsidP="003C2B33">
            <w:pPr>
              <w:bidi/>
              <w:spacing w:before="80"/>
              <w:jc w:val="both"/>
              <w:rPr>
                <w:rFonts w:cs="David"/>
                <w:spacing w:val="-8"/>
                <w:rtl/>
              </w:rPr>
            </w:pPr>
          </w:p>
        </w:tc>
        <w:tc>
          <w:tcPr>
            <w:tcW w:w="2154" w:type="dxa"/>
          </w:tcPr>
          <w:p w14:paraId="7929178A" w14:textId="77777777" w:rsidR="00BE1F6A" w:rsidRPr="00F823B3" w:rsidRDefault="00BE1F6A" w:rsidP="003C2B33">
            <w:pPr>
              <w:bidi/>
              <w:spacing w:before="80"/>
              <w:jc w:val="both"/>
              <w:rPr>
                <w:rFonts w:cs="David"/>
                <w:spacing w:val="-8"/>
                <w:rtl/>
              </w:rPr>
            </w:pPr>
          </w:p>
        </w:tc>
        <w:tc>
          <w:tcPr>
            <w:tcW w:w="1359" w:type="dxa"/>
          </w:tcPr>
          <w:p w14:paraId="7929178B" w14:textId="77777777" w:rsidR="00BE1F6A" w:rsidRPr="00F823B3" w:rsidRDefault="00BE1F6A" w:rsidP="003C2B33">
            <w:pPr>
              <w:bidi/>
              <w:spacing w:before="80"/>
              <w:jc w:val="both"/>
              <w:rPr>
                <w:rFonts w:cs="David"/>
                <w:spacing w:val="-8"/>
                <w:rtl/>
              </w:rPr>
            </w:pPr>
          </w:p>
        </w:tc>
        <w:tc>
          <w:tcPr>
            <w:tcW w:w="1871" w:type="dxa"/>
          </w:tcPr>
          <w:p w14:paraId="7929178C" w14:textId="77777777" w:rsidR="00BE1F6A" w:rsidRPr="00F823B3" w:rsidRDefault="00BE1F6A" w:rsidP="003C2B33">
            <w:pPr>
              <w:bidi/>
              <w:spacing w:before="80"/>
              <w:jc w:val="both"/>
              <w:rPr>
                <w:rFonts w:cs="David"/>
                <w:spacing w:val="-8"/>
                <w:rtl/>
              </w:rPr>
            </w:pPr>
          </w:p>
        </w:tc>
        <w:tc>
          <w:tcPr>
            <w:tcW w:w="1474" w:type="dxa"/>
          </w:tcPr>
          <w:p w14:paraId="7929178D" w14:textId="77777777" w:rsidR="00BE1F6A" w:rsidRPr="00F823B3" w:rsidRDefault="00BE1F6A" w:rsidP="003C2B33">
            <w:pPr>
              <w:bidi/>
              <w:spacing w:before="80"/>
              <w:jc w:val="both"/>
              <w:rPr>
                <w:rFonts w:cs="David"/>
                <w:spacing w:val="-8"/>
                <w:rtl/>
              </w:rPr>
            </w:pPr>
          </w:p>
        </w:tc>
      </w:tr>
      <w:tr w:rsidR="00BE1F6A" w:rsidRPr="00F823B3" w14:paraId="79291794" w14:textId="77777777" w:rsidTr="003F3A1C">
        <w:trPr>
          <w:jc w:val="center"/>
        </w:trPr>
        <w:tc>
          <w:tcPr>
            <w:tcW w:w="1814" w:type="dxa"/>
          </w:tcPr>
          <w:p w14:paraId="7929178F" w14:textId="77777777" w:rsidR="00BE1F6A" w:rsidRPr="00F823B3" w:rsidRDefault="00BE1F6A" w:rsidP="003C2B33">
            <w:pPr>
              <w:bidi/>
              <w:spacing w:before="80"/>
              <w:jc w:val="both"/>
              <w:rPr>
                <w:rFonts w:cs="David"/>
                <w:spacing w:val="-8"/>
                <w:rtl/>
              </w:rPr>
            </w:pPr>
          </w:p>
        </w:tc>
        <w:tc>
          <w:tcPr>
            <w:tcW w:w="2154" w:type="dxa"/>
          </w:tcPr>
          <w:p w14:paraId="79291790" w14:textId="77777777" w:rsidR="00BE1F6A" w:rsidRPr="00F823B3" w:rsidRDefault="00BE1F6A" w:rsidP="003C2B33">
            <w:pPr>
              <w:bidi/>
              <w:spacing w:before="80"/>
              <w:jc w:val="both"/>
              <w:rPr>
                <w:rFonts w:cs="David"/>
                <w:spacing w:val="-8"/>
                <w:rtl/>
              </w:rPr>
            </w:pPr>
          </w:p>
        </w:tc>
        <w:tc>
          <w:tcPr>
            <w:tcW w:w="1359" w:type="dxa"/>
          </w:tcPr>
          <w:p w14:paraId="79291791" w14:textId="77777777" w:rsidR="00BE1F6A" w:rsidRPr="00F823B3" w:rsidRDefault="00BE1F6A" w:rsidP="003C2B33">
            <w:pPr>
              <w:bidi/>
              <w:spacing w:before="80"/>
              <w:jc w:val="both"/>
              <w:rPr>
                <w:rFonts w:cs="David"/>
                <w:spacing w:val="-8"/>
                <w:rtl/>
              </w:rPr>
            </w:pPr>
          </w:p>
        </w:tc>
        <w:tc>
          <w:tcPr>
            <w:tcW w:w="1871" w:type="dxa"/>
          </w:tcPr>
          <w:p w14:paraId="79291792" w14:textId="77777777" w:rsidR="00BE1F6A" w:rsidRPr="00F823B3" w:rsidRDefault="00BE1F6A" w:rsidP="003C2B33">
            <w:pPr>
              <w:bidi/>
              <w:spacing w:before="80"/>
              <w:jc w:val="both"/>
              <w:rPr>
                <w:rFonts w:cs="David"/>
                <w:spacing w:val="-8"/>
                <w:rtl/>
              </w:rPr>
            </w:pPr>
          </w:p>
        </w:tc>
        <w:tc>
          <w:tcPr>
            <w:tcW w:w="1474" w:type="dxa"/>
          </w:tcPr>
          <w:p w14:paraId="79291793" w14:textId="77777777" w:rsidR="00BE1F6A" w:rsidRPr="00F823B3" w:rsidRDefault="00BE1F6A" w:rsidP="003C2B33">
            <w:pPr>
              <w:bidi/>
              <w:spacing w:before="80"/>
              <w:jc w:val="both"/>
              <w:rPr>
                <w:rFonts w:cs="David"/>
                <w:spacing w:val="-8"/>
                <w:rtl/>
              </w:rPr>
            </w:pPr>
          </w:p>
        </w:tc>
      </w:tr>
      <w:tr w:rsidR="00BE1F6A" w:rsidRPr="00F823B3" w14:paraId="7929179A" w14:textId="77777777" w:rsidTr="003F3A1C">
        <w:trPr>
          <w:jc w:val="center"/>
        </w:trPr>
        <w:tc>
          <w:tcPr>
            <w:tcW w:w="1814" w:type="dxa"/>
          </w:tcPr>
          <w:p w14:paraId="79291795" w14:textId="77777777" w:rsidR="00BE1F6A" w:rsidRPr="00F823B3" w:rsidRDefault="00BE1F6A" w:rsidP="003C2B33">
            <w:pPr>
              <w:bidi/>
              <w:spacing w:before="80"/>
              <w:jc w:val="both"/>
              <w:rPr>
                <w:rFonts w:cs="David"/>
                <w:spacing w:val="-8"/>
                <w:rtl/>
              </w:rPr>
            </w:pPr>
          </w:p>
        </w:tc>
        <w:tc>
          <w:tcPr>
            <w:tcW w:w="2154" w:type="dxa"/>
          </w:tcPr>
          <w:p w14:paraId="79291796" w14:textId="77777777" w:rsidR="00BE1F6A" w:rsidRPr="00F823B3" w:rsidRDefault="00BE1F6A" w:rsidP="003C2B33">
            <w:pPr>
              <w:bidi/>
              <w:spacing w:before="80"/>
              <w:jc w:val="both"/>
              <w:rPr>
                <w:rFonts w:cs="David"/>
                <w:spacing w:val="-8"/>
                <w:rtl/>
              </w:rPr>
            </w:pPr>
          </w:p>
        </w:tc>
        <w:tc>
          <w:tcPr>
            <w:tcW w:w="1359" w:type="dxa"/>
          </w:tcPr>
          <w:p w14:paraId="79291797" w14:textId="77777777" w:rsidR="00BE1F6A" w:rsidRPr="00F823B3" w:rsidRDefault="00BE1F6A" w:rsidP="003C2B33">
            <w:pPr>
              <w:bidi/>
              <w:spacing w:before="80"/>
              <w:jc w:val="both"/>
              <w:rPr>
                <w:rFonts w:cs="David"/>
                <w:spacing w:val="-8"/>
                <w:rtl/>
              </w:rPr>
            </w:pPr>
          </w:p>
        </w:tc>
        <w:tc>
          <w:tcPr>
            <w:tcW w:w="1871" w:type="dxa"/>
          </w:tcPr>
          <w:p w14:paraId="79291798" w14:textId="77777777" w:rsidR="00BE1F6A" w:rsidRPr="00F823B3" w:rsidRDefault="00BE1F6A" w:rsidP="003C2B33">
            <w:pPr>
              <w:bidi/>
              <w:spacing w:before="80"/>
              <w:jc w:val="both"/>
              <w:rPr>
                <w:rFonts w:cs="David"/>
                <w:spacing w:val="-8"/>
                <w:rtl/>
              </w:rPr>
            </w:pPr>
          </w:p>
        </w:tc>
        <w:tc>
          <w:tcPr>
            <w:tcW w:w="1474" w:type="dxa"/>
          </w:tcPr>
          <w:p w14:paraId="79291799" w14:textId="77777777" w:rsidR="00BE1F6A" w:rsidRPr="00F823B3" w:rsidRDefault="00BE1F6A" w:rsidP="003C2B33">
            <w:pPr>
              <w:bidi/>
              <w:spacing w:before="80"/>
              <w:jc w:val="both"/>
              <w:rPr>
                <w:rFonts w:cs="David"/>
                <w:spacing w:val="-8"/>
                <w:rtl/>
              </w:rPr>
            </w:pPr>
          </w:p>
        </w:tc>
      </w:tr>
    </w:tbl>
    <w:p w14:paraId="7929179B" w14:textId="77777777" w:rsidR="00DB03E9" w:rsidRPr="00F823B3" w:rsidRDefault="00DB03E9" w:rsidP="003C2B33">
      <w:pPr>
        <w:pStyle w:val="aa"/>
        <w:bidi/>
        <w:spacing w:before="80"/>
        <w:ind w:left="360"/>
        <w:jc w:val="both"/>
        <w:rPr>
          <w:rFonts w:cs="David"/>
          <w:rtl/>
        </w:rPr>
      </w:pPr>
      <w:bookmarkStart w:id="90" w:name="72ddtqwkkdlc" w:colFirst="0" w:colLast="0"/>
      <w:bookmarkEnd w:id="90"/>
      <w:r w:rsidRPr="00F823B3">
        <w:rPr>
          <w:rFonts w:cs="David"/>
          <w:rtl/>
        </w:rPr>
        <w:t xml:space="preserve">ניתן להוסיף שורות לטבלה ו/או מסמכים נוספים בדבר ניסיון המציע. </w:t>
      </w:r>
      <w:r w:rsidRPr="00F823B3">
        <w:rPr>
          <w:rFonts w:cs="David" w:hint="cs"/>
          <w:rtl/>
        </w:rPr>
        <w:t>יש למלא את כל הפרטים הנדרשים בשים לב לדרישות תנאי הסף ואמות המידה.</w:t>
      </w:r>
    </w:p>
    <w:p w14:paraId="7929179C" w14:textId="77777777" w:rsidR="00DB03E9" w:rsidRPr="008D6090" w:rsidRDefault="008D6090" w:rsidP="008D6090">
      <w:pPr>
        <w:pStyle w:val="aa"/>
        <w:bidi/>
        <w:spacing w:before="80"/>
        <w:ind w:left="360"/>
        <w:jc w:val="both"/>
        <w:rPr>
          <w:rFonts w:cs="David"/>
          <w:rtl/>
        </w:rPr>
      </w:pPr>
      <w:r w:rsidRPr="008D6090">
        <w:rPr>
          <w:rFonts w:cs="David" w:hint="cs"/>
          <w:rtl/>
        </w:rPr>
        <w:t xml:space="preserve">לתשומת לב המציע, יובהר כי במסגרת אמת המידה המפורטת בסעיף </w:t>
      </w:r>
      <w:r w:rsidR="00BE1F6A">
        <w:rPr>
          <w:rFonts w:cs="David" w:hint="cs"/>
          <w:rtl/>
        </w:rPr>
        <w:t>7 (</w:t>
      </w:r>
      <w:r w:rsidR="002B2B9D">
        <w:rPr>
          <w:rFonts w:cs="David" w:hint="cs"/>
          <w:rtl/>
        </w:rPr>
        <w:t>הן</w:t>
      </w:r>
      <w:r w:rsidR="002906E0">
        <w:rPr>
          <w:rFonts w:cs="David" w:hint="cs"/>
          <w:rtl/>
        </w:rPr>
        <w:t xml:space="preserve"> </w:t>
      </w:r>
      <w:r w:rsidR="002B2B9D">
        <w:rPr>
          <w:rFonts w:cs="David" w:hint="cs"/>
          <w:rtl/>
        </w:rPr>
        <w:t>ב</w:t>
      </w:r>
      <w:r w:rsidR="002906E0">
        <w:rPr>
          <w:rFonts w:cs="David" w:hint="cs"/>
          <w:rtl/>
        </w:rPr>
        <w:t>מסלול</w:t>
      </w:r>
      <w:r w:rsidR="002B2B9D">
        <w:rPr>
          <w:rFonts w:cs="David" w:hint="cs"/>
          <w:rtl/>
        </w:rPr>
        <w:t xml:space="preserve"> א' והן במסלול ב'</w:t>
      </w:r>
      <w:r w:rsidR="002906E0">
        <w:rPr>
          <w:rFonts w:cs="David" w:hint="cs"/>
          <w:rtl/>
        </w:rPr>
        <w:t>)</w:t>
      </w:r>
      <w:r w:rsidR="00CB3B96">
        <w:rPr>
          <w:rFonts w:cs="David" w:hint="cs"/>
          <w:rtl/>
        </w:rPr>
        <w:t>, יוכר</w:t>
      </w:r>
      <w:r w:rsidR="00BE1F6A" w:rsidRPr="008D6090">
        <w:rPr>
          <w:rFonts w:cs="David" w:hint="cs"/>
          <w:rtl/>
        </w:rPr>
        <w:t xml:space="preserve"> </w:t>
      </w:r>
      <w:r w:rsidRPr="008D6090">
        <w:rPr>
          <w:rFonts w:cs="David" w:hint="cs"/>
          <w:rtl/>
        </w:rPr>
        <w:t>ניסיון בהפניה לעבודה רק בכפוף לקיום רישיון לשכה פרטית בתוקף (בהתאם לחוק שירות התעסוקה, תשי"ט-1959) בתקופה הרלוונטית בניסיון המוצג.</w:t>
      </w:r>
    </w:p>
    <w:p w14:paraId="7929179D" w14:textId="77777777" w:rsidR="00DB03E9" w:rsidRPr="00F823B3" w:rsidRDefault="00DB03E9" w:rsidP="003C2B33">
      <w:pPr>
        <w:bidi/>
        <w:spacing w:after="0"/>
        <w:ind w:left="737" w:hanging="397"/>
        <w:jc w:val="both"/>
        <w:rPr>
          <w:rFonts w:cs="David"/>
          <w:spacing w:val="-8"/>
        </w:rPr>
      </w:pPr>
    </w:p>
    <w:tbl>
      <w:tblPr>
        <w:tblStyle w:val="27"/>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57"/>
        <w:gridCol w:w="2777"/>
        <w:gridCol w:w="2772"/>
      </w:tblGrid>
      <w:tr w:rsidR="00DB03E9" w:rsidRPr="00F823B3" w14:paraId="792917A1" w14:textId="77777777" w:rsidTr="00880363">
        <w:trPr>
          <w:cantSplit/>
          <w:tblHeader/>
        </w:trPr>
        <w:tc>
          <w:tcPr>
            <w:tcW w:w="2757" w:type="dxa"/>
          </w:tcPr>
          <w:p w14:paraId="7929179E" w14:textId="77777777" w:rsidR="00DB03E9" w:rsidRPr="00F823B3" w:rsidRDefault="00DB03E9" w:rsidP="00DB03E9">
            <w:pPr>
              <w:spacing w:before="120" w:line="360" w:lineRule="auto"/>
              <w:ind w:left="737" w:hanging="397"/>
              <w:jc w:val="both"/>
              <w:rPr>
                <w:rFonts w:ascii="David" w:hAnsi="David" w:cs="David"/>
                <w:spacing w:val="-8"/>
              </w:rPr>
            </w:pPr>
            <w:r w:rsidRPr="00F823B3">
              <w:rPr>
                <w:rFonts w:ascii="David" w:hAnsi="David" w:cs="David"/>
                <w:spacing w:val="-8"/>
                <w:u w:val="single"/>
              </w:rPr>
              <w:t>                     </w:t>
            </w:r>
          </w:p>
        </w:tc>
        <w:tc>
          <w:tcPr>
            <w:tcW w:w="2777" w:type="dxa"/>
          </w:tcPr>
          <w:p w14:paraId="7929179F" w14:textId="77777777" w:rsidR="00DB03E9" w:rsidRPr="00F823B3" w:rsidRDefault="00DB03E9" w:rsidP="00DB03E9">
            <w:pPr>
              <w:spacing w:before="120" w:line="360" w:lineRule="auto"/>
              <w:ind w:left="737" w:hanging="397"/>
              <w:jc w:val="both"/>
              <w:rPr>
                <w:rFonts w:ascii="David" w:hAnsi="David" w:cs="David"/>
                <w:spacing w:val="-8"/>
              </w:rPr>
            </w:pPr>
            <w:r w:rsidRPr="00F823B3">
              <w:rPr>
                <w:rFonts w:ascii="David" w:hAnsi="David" w:cs="David"/>
                <w:spacing w:val="-8"/>
                <w:u w:val="single"/>
              </w:rPr>
              <w:t> </w:t>
            </w:r>
            <w:r w:rsidRPr="00F823B3">
              <w:rPr>
                <w:rFonts w:ascii="David" w:hAnsi="David" w:cs="David"/>
                <w:spacing w:val="-8"/>
                <w:u w:val="single"/>
              </w:rPr>
              <w:t xml:space="preserve">                   </w:t>
            </w:r>
          </w:p>
        </w:tc>
        <w:tc>
          <w:tcPr>
            <w:tcW w:w="2772" w:type="dxa"/>
          </w:tcPr>
          <w:p w14:paraId="792917A0" w14:textId="77777777" w:rsidR="00DB03E9" w:rsidRPr="00F823B3" w:rsidRDefault="00DB03E9" w:rsidP="00DB03E9">
            <w:pPr>
              <w:spacing w:before="120" w:line="360" w:lineRule="auto"/>
              <w:ind w:left="737" w:hanging="397"/>
              <w:jc w:val="both"/>
              <w:rPr>
                <w:rFonts w:ascii="David" w:hAnsi="David" w:cs="David"/>
                <w:spacing w:val="-8"/>
              </w:rPr>
            </w:pPr>
            <w:r w:rsidRPr="00F823B3">
              <w:rPr>
                <w:rFonts w:ascii="David" w:hAnsi="David" w:cs="David"/>
                <w:spacing w:val="-8"/>
                <w:u w:val="single"/>
              </w:rPr>
              <w:t> </w:t>
            </w:r>
            <w:r w:rsidRPr="00F823B3">
              <w:rPr>
                <w:rFonts w:ascii="David" w:hAnsi="David" w:cs="David"/>
                <w:spacing w:val="-8"/>
                <w:u w:val="single"/>
              </w:rPr>
              <w:t xml:space="preserve">                        </w:t>
            </w:r>
          </w:p>
        </w:tc>
      </w:tr>
      <w:tr w:rsidR="00DB03E9" w:rsidRPr="00F823B3" w14:paraId="792917A5" w14:textId="77777777" w:rsidTr="00880363">
        <w:trPr>
          <w:cantSplit/>
          <w:tblHeader/>
        </w:trPr>
        <w:tc>
          <w:tcPr>
            <w:tcW w:w="2757" w:type="dxa"/>
          </w:tcPr>
          <w:p w14:paraId="792917A2" w14:textId="77777777" w:rsidR="00DB03E9" w:rsidRPr="00F823B3" w:rsidRDefault="00DB03E9" w:rsidP="003C2B33">
            <w:pPr>
              <w:pStyle w:val="aa"/>
              <w:spacing w:before="120" w:after="120" w:line="360" w:lineRule="auto"/>
              <w:ind w:left="360"/>
              <w:jc w:val="both"/>
              <w:rPr>
                <w:rFonts w:ascii="David" w:eastAsiaTheme="minorHAnsi" w:hAnsi="David" w:cs="David"/>
                <w:kern w:val="2"/>
                <w:sz w:val="24"/>
                <w:szCs w:val="24"/>
                <w14:ligatures w14:val="standardContextual"/>
              </w:rPr>
            </w:pPr>
            <w:r w:rsidRPr="00F823B3">
              <w:rPr>
                <w:rFonts w:ascii="David" w:eastAsiaTheme="minorHAnsi" w:hAnsi="David" w:cs="David"/>
                <w:kern w:val="2"/>
                <w:sz w:val="24"/>
                <w:szCs w:val="24"/>
                <w:rtl/>
                <w14:ligatures w14:val="standardContextual"/>
              </w:rPr>
              <w:t>תאריך</w:t>
            </w:r>
          </w:p>
        </w:tc>
        <w:tc>
          <w:tcPr>
            <w:tcW w:w="2777" w:type="dxa"/>
          </w:tcPr>
          <w:p w14:paraId="792917A3" w14:textId="77777777" w:rsidR="00DB03E9" w:rsidRPr="00F823B3" w:rsidRDefault="00DB03E9" w:rsidP="003C2B33">
            <w:pPr>
              <w:pStyle w:val="aa"/>
              <w:spacing w:before="120" w:after="120" w:line="360" w:lineRule="auto"/>
              <w:ind w:left="360"/>
              <w:jc w:val="both"/>
              <w:rPr>
                <w:rFonts w:ascii="David" w:eastAsiaTheme="minorHAnsi" w:hAnsi="David" w:cs="David"/>
                <w:kern w:val="2"/>
                <w:sz w:val="24"/>
                <w:szCs w:val="24"/>
                <w14:ligatures w14:val="standardContextual"/>
              </w:rPr>
            </w:pPr>
            <w:r w:rsidRPr="00F823B3">
              <w:rPr>
                <w:rFonts w:ascii="David" w:eastAsiaTheme="minorHAnsi" w:hAnsi="David" w:cs="David"/>
                <w:kern w:val="2"/>
                <w:sz w:val="24"/>
                <w:szCs w:val="24"/>
                <w:rtl/>
                <w14:ligatures w14:val="standardContextual"/>
              </w:rPr>
              <w:t>שם המציע</w:t>
            </w:r>
          </w:p>
        </w:tc>
        <w:tc>
          <w:tcPr>
            <w:tcW w:w="2772" w:type="dxa"/>
          </w:tcPr>
          <w:p w14:paraId="792917A4" w14:textId="77777777" w:rsidR="00DB03E9" w:rsidRPr="00F823B3" w:rsidRDefault="00DB03E9" w:rsidP="003C2B33">
            <w:pPr>
              <w:pStyle w:val="aa"/>
              <w:spacing w:before="120" w:after="120" w:line="360" w:lineRule="auto"/>
              <w:ind w:left="360"/>
              <w:jc w:val="both"/>
              <w:rPr>
                <w:rFonts w:ascii="David" w:eastAsiaTheme="minorHAnsi" w:hAnsi="David" w:cs="David"/>
                <w:kern w:val="2"/>
                <w:sz w:val="24"/>
                <w:szCs w:val="24"/>
                <w14:ligatures w14:val="standardContextual"/>
              </w:rPr>
            </w:pPr>
            <w:r w:rsidRPr="00F823B3">
              <w:rPr>
                <w:rFonts w:ascii="David" w:eastAsiaTheme="minorHAnsi" w:hAnsi="David" w:cs="David"/>
                <w:kern w:val="2"/>
                <w:sz w:val="24"/>
                <w:szCs w:val="24"/>
                <w:rtl/>
                <w14:ligatures w14:val="standardContextual"/>
              </w:rPr>
              <w:t>חתימה</w:t>
            </w:r>
          </w:p>
        </w:tc>
      </w:tr>
    </w:tbl>
    <w:p w14:paraId="792917A6" w14:textId="77777777" w:rsidR="00545673" w:rsidRDefault="00545673" w:rsidP="00545673">
      <w:pPr>
        <w:bidi/>
        <w:rPr>
          <w:rtl/>
        </w:rPr>
      </w:pPr>
    </w:p>
    <w:p w14:paraId="792917A8" w14:textId="77777777" w:rsidR="00531922" w:rsidRPr="00F823B3" w:rsidRDefault="00531922" w:rsidP="00531922">
      <w:pPr>
        <w:bidi/>
        <w:rPr>
          <w:u w:val="single"/>
          <w:rtl/>
        </w:rPr>
      </w:pPr>
      <w:bookmarkStart w:id="91" w:name="_תבנית_תוכנית_עבודה"/>
      <w:bookmarkStart w:id="92" w:name="_תבנית_תוכנית_עסקית"/>
      <w:bookmarkEnd w:id="91"/>
      <w:bookmarkEnd w:id="92"/>
      <w:r w:rsidRPr="00F823B3">
        <w:rPr>
          <w:rFonts w:hint="cs"/>
          <w:u w:val="single"/>
          <w:rtl/>
        </w:rPr>
        <w:t xml:space="preserve">נספח </w:t>
      </w:r>
      <w:r w:rsidR="00ED360B">
        <w:rPr>
          <w:rFonts w:hint="cs"/>
          <w:u w:val="single"/>
          <w:rtl/>
        </w:rPr>
        <w:t>ד</w:t>
      </w:r>
      <w:r w:rsidR="00ED360B" w:rsidRPr="00F823B3">
        <w:rPr>
          <w:rFonts w:hint="cs"/>
          <w:u w:val="single"/>
          <w:rtl/>
        </w:rPr>
        <w:t>'</w:t>
      </w:r>
    </w:p>
    <w:p w14:paraId="792917A9" w14:textId="77777777" w:rsidR="00531922" w:rsidRPr="000014FE" w:rsidRDefault="008D1742" w:rsidP="008D1742">
      <w:pPr>
        <w:pStyle w:val="2"/>
        <w:bidi/>
        <w:jc w:val="center"/>
        <w:rPr>
          <w:color w:val="auto"/>
          <w:u w:val="single"/>
          <w:rtl/>
        </w:rPr>
      </w:pPr>
      <w:bookmarkStart w:id="93" w:name="_תנאי_מינימום_למנהל/ת"/>
      <w:bookmarkEnd w:id="93"/>
      <w:r w:rsidRPr="000014FE">
        <w:rPr>
          <w:rFonts w:hint="cs"/>
          <w:color w:val="auto"/>
          <w:u w:val="single"/>
          <w:rtl/>
        </w:rPr>
        <w:t>תנאי</w:t>
      </w:r>
      <w:r w:rsidR="00531922" w:rsidRPr="000014FE">
        <w:rPr>
          <w:rFonts w:hint="cs"/>
          <w:color w:val="auto"/>
          <w:u w:val="single"/>
          <w:rtl/>
        </w:rPr>
        <w:t xml:space="preserve"> </w:t>
      </w:r>
      <w:r w:rsidR="00AA2C18">
        <w:rPr>
          <w:rFonts w:hint="cs"/>
          <w:color w:val="auto"/>
          <w:u w:val="single"/>
          <w:rtl/>
        </w:rPr>
        <w:t>סף</w:t>
      </w:r>
      <w:r w:rsidR="00531922" w:rsidRPr="000014FE">
        <w:rPr>
          <w:rFonts w:hint="cs"/>
          <w:color w:val="auto"/>
          <w:u w:val="single"/>
          <w:rtl/>
        </w:rPr>
        <w:t xml:space="preserve"> למנהל/ת מסלול</w:t>
      </w:r>
    </w:p>
    <w:tbl>
      <w:tblPr>
        <w:tblStyle w:val="afc"/>
        <w:tblpPr w:leftFromText="180" w:rightFromText="180" w:vertAnchor="text" w:tblpXSpec="center" w:tblpY="1"/>
        <w:tblOverlap w:val="never"/>
        <w:bidiVisual/>
        <w:tblW w:w="8196" w:type="dxa"/>
        <w:jc w:val="center"/>
        <w:tblLook w:val="04A0" w:firstRow="1" w:lastRow="0" w:firstColumn="1" w:lastColumn="0" w:noHBand="0" w:noVBand="1"/>
      </w:tblPr>
      <w:tblGrid>
        <w:gridCol w:w="728"/>
        <w:gridCol w:w="2196"/>
        <w:gridCol w:w="5272"/>
      </w:tblGrid>
      <w:tr w:rsidR="003D00FA" w:rsidRPr="00F823B3" w14:paraId="792917AD" w14:textId="77777777" w:rsidTr="003D00FA">
        <w:trPr>
          <w:jc w:val="center"/>
        </w:trPr>
        <w:tc>
          <w:tcPr>
            <w:tcW w:w="728" w:type="dxa"/>
            <w:shd w:val="clear" w:color="auto" w:fill="F1F4F6" w:themeFill="text2" w:themeFillTint="1A"/>
          </w:tcPr>
          <w:p w14:paraId="792917AA" w14:textId="77777777" w:rsidR="003D00FA" w:rsidRPr="00F823B3" w:rsidRDefault="003D00FA" w:rsidP="003D00FA">
            <w:pPr>
              <w:pStyle w:val="aa"/>
              <w:bidi/>
              <w:ind w:left="0"/>
              <w:jc w:val="center"/>
              <w:rPr>
                <w:b/>
                <w:bCs/>
                <w:rtl/>
              </w:rPr>
            </w:pPr>
            <w:r w:rsidRPr="00F823B3">
              <w:rPr>
                <w:rFonts w:hint="cs"/>
                <w:b/>
                <w:bCs/>
                <w:rtl/>
              </w:rPr>
              <w:t>סעיף</w:t>
            </w:r>
          </w:p>
        </w:tc>
        <w:tc>
          <w:tcPr>
            <w:tcW w:w="2196" w:type="dxa"/>
            <w:shd w:val="clear" w:color="auto" w:fill="F1F4F6" w:themeFill="text2" w:themeFillTint="1A"/>
          </w:tcPr>
          <w:p w14:paraId="792917AB" w14:textId="77777777" w:rsidR="003D00FA" w:rsidRPr="00F823B3" w:rsidRDefault="003D00FA" w:rsidP="003D00FA">
            <w:pPr>
              <w:pStyle w:val="aa"/>
              <w:bidi/>
              <w:ind w:left="0"/>
              <w:jc w:val="center"/>
              <w:rPr>
                <w:b/>
                <w:bCs/>
                <w:rtl/>
              </w:rPr>
            </w:pPr>
            <w:r w:rsidRPr="00F823B3">
              <w:rPr>
                <w:rFonts w:hint="cs"/>
                <w:b/>
                <w:bCs/>
                <w:rtl/>
              </w:rPr>
              <w:t>תנאי סף</w:t>
            </w:r>
          </w:p>
        </w:tc>
        <w:tc>
          <w:tcPr>
            <w:tcW w:w="5272" w:type="dxa"/>
            <w:shd w:val="clear" w:color="auto" w:fill="F1F4F6" w:themeFill="text2" w:themeFillTint="1A"/>
          </w:tcPr>
          <w:p w14:paraId="792917AC" w14:textId="77777777" w:rsidR="003D00FA" w:rsidRPr="00F823B3" w:rsidRDefault="003D00FA" w:rsidP="003D00FA">
            <w:pPr>
              <w:pStyle w:val="aa"/>
              <w:bidi/>
              <w:ind w:left="0"/>
              <w:jc w:val="center"/>
              <w:rPr>
                <w:b/>
                <w:bCs/>
                <w:rtl/>
              </w:rPr>
            </w:pPr>
            <w:r w:rsidRPr="00F823B3">
              <w:rPr>
                <w:rFonts w:hint="cs"/>
                <w:b/>
                <w:bCs/>
                <w:rtl/>
              </w:rPr>
              <w:t>דרישות מינימום</w:t>
            </w:r>
          </w:p>
        </w:tc>
      </w:tr>
      <w:tr w:rsidR="003D00FA" w:rsidRPr="00F823B3" w14:paraId="792917B1" w14:textId="77777777" w:rsidTr="003D00FA">
        <w:trPr>
          <w:jc w:val="center"/>
        </w:trPr>
        <w:tc>
          <w:tcPr>
            <w:tcW w:w="728" w:type="dxa"/>
          </w:tcPr>
          <w:p w14:paraId="792917AE" w14:textId="77777777" w:rsidR="003D00FA" w:rsidRPr="00F823B3" w:rsidRDefault="003D00FA" w:rsidP="003D00FA">
            <w:pPr>
              <w:pStyle w:val="aa"/>
              <w:bidi/>
              <w:ind w:left="0"/>
              <w:jc w:val="both"/>
              <w:rPr>
                <w:rtl/>
              </w:rPr>
            </w:pPr>
            <w:r>
              <w:rPr>
                <w:rFonts w:hint="cs"/>
                <w:rtl/>
              </w:rPr>
              <w:t>1.</w:t>
            </w:r>
          </w:p>
        </w:tc>
        <w:tc>
          <w:tcPr>
            <w:tcW w:w="2196" w:type="dxa"/>
          </w:tcPr>
          <w:p w14:paraId="792917AF" w14:textId="77777777" w:rsidR="003D00FA" w:rsidRPr="00F823B3" w:rsidRDefault="003D00FA" w:rsidP="003D00FA">
            <w:pPr>
              <w:pStyle w:val="aa"/>
              <w:bidi/>
              <w:spacing w:line="360" w:lineRule="auto"/>
              <w:ind w:left="0"/>
              <w:jc w:val="both"/>
              <w:rPr>
                <w:rtl/>
              </w:rPr>
            </w:pPr>
            <w:r w:rsidRPr="00F823B3">
              <w:rPr>
                <w:rFonts w:hint="cs"/>
                <w:rtl/>
              </w:rPr>
              <w:t>השכלה</w:t>
            </w:r>
          </w:p>
        </w:tc>
        <w:tc>
          <w:tcPr>
            <w:tcW w:w="5272" w:type="dxa"/>
          </w:tcPr>
          <w:p w14:paraId="792917B0" w14:textId="77777777" w:rsidR="003D00FA" w:rsidRPr="00F823B3" w:rsidRDefault="003D00FA" w:rsidP="003D00FA">
            <w:pPr>
              <w:pStyle w:val="aa"/>
              <w:bidi/>
              <w:spacing w:line="360" w:lineRule="auto"/>
              <w:ind w:left="0"/>
              <w:jc w:val="both"/>
              <w:rPr>
                <w:rtl/>
              </w:rPr>
            </w:pPr>
            <w:r w:rsidRPr="00F823B3">
              <w:rPr>
                <w:rFonts w:cs="David"/>
                <w:color w:val="000000"/>
                <w:rtl/>
              </w:rPr>
              <w:t>בעל</w:t>
            </w:r>
            <w:r w:rsidRPr="00F823B3">
              <w:rPr>
                <w:rFonts w:cs="David" w:hint="cs"/>
                <w:color w:val="000000"/>
                <w:rtl/>
              </w:rPr>
              <w:t>/ת</w:t>
            </w:r>
            <w:r w:rsidRPr="00F823B3">
              <w:rPr>
                <w:rFonts w:cs="David"/>
                <w:color w:val="000000"/>
                <w:rtl/>
              </w:rPr>
              <w:t xml:space="preserve"> </w:t>
            </w:r>
            <w:r w:rsidRPr="00F823B3">
              <w:rPr>
                <w:rtl/>
              </w:rPr>
              <w:t>תואר</w:t>
            </w:r>
            <w:r w:rsidRPr="00F823B3">
              <w:rPr>
                <w:rFonts w:cs="David"/>
                <w:color w:val="000000"/>
                <w:rtl/>
              </w:rPr>
              <w:t xml:space="preserve"> אקדמי</w:t>
            </w:r>
            <w:r w:rsidRPr="00F823B3">
              <w:rPr>
                <w:rFonts w:cs="David" w:hint="cs"/>
                <w:color w:val="000000"/>
                <w:rtl/>
              </w:rPr>
              <w:t xml:space="preserve"> </w:t>
            </w:r>
            <w:r w:rsidR="009F4C3B">
              <w:rPr>
                <w:rFonts w:cs="David" w:hint="cs"/>
                <w:color w:val="000000"/>
                <w:rtl/>
              </w:rPr>
              <w:t>ראשון</w:t>
            </w:r>
            <w:r w:rsidR="009F4C3B" w:rsidRPr="00F823B3">
              <w:rPr>
                <w:rFonts w:cs="David" w:hint="cs"/>
                <w:color w:val="000000"/>
                <w:rtl/>
              </w:rPr>
              <w:t xml:space="preserve"> </w:t>
            </w:r>
            <w:r w:rsidRPr="00F823B3">
              <w:rPr>
                <w:rFonts w:cs="David" w:hint="cs"/>
                <w:color w:val="000000"/>
                <w:rtl/>
              </w:rPr>
              <w:t>(</w:t>
            </w:r>
            <w:r w:rsidR="009F4C3B">
              <w:rPr>
                <w:rFonts w:cs="David"/>
                <w:color w:val="000000"/>
              </w:rPr>
              <w:t>Bachelor</w:t>
            </w:r>
            <w:r w:rsidR="009F4C3B" w:rsidRPr="00F823B3">
              <w:rPr>
                <w:rFonts w:cs="David"/>
                <w:color w:val="000000"/>
              </w:rPr>
              <w:t xml:space="preserve"> </w:t>
            </w:r>
            <w:r w:rsidRPr="00F823B3">
              <w:rPr>
                <w:rFonts w:cs="David"/>
                <w:color w:val="000000"/>
              </w:rPr>
              <w:t xml:space="preserve">of Art, </w:t>
            </w:r>
            <w:r w:rsidR="009F4C3B">
              <w:rPr>
                <w:rFonts w:cs="David"/>
                <w:color w:val="000000"/>
              </w:rPr>
              <w:t>B</w:t>
            </w:r>
            <w:r w:rsidR="009F4C3B" w:rsidRPr="00F823B3">
              <w:rPr>
                <w:rFonts w:cs="David"/>
                <w:color w:val="000000"/>
              </w:rPr>
              <w:t>A</w:t>
            </w:r>
            <w:r w:rsidRPr="00F823B3">
              <w:rPr>
                <w:rFonts w:cs="David" w:hint="cs"/>
                <w:color w:val="000000"/>
                <w:rtl/>
              </w:rPr>
              <w:t>)</w:t>
            </w:r>
            <w:r w:rsidRPr="00F823B3">
              <w:rPr>
                <w:rFonts w:hint="cs"/>
                <w:rtl/>
              </w:rPr>
              <w:t>.</w:t>
            </w:r>
          </w:p>
        </w:tc>
      </w:tr>
      <w:tr w:rsidR="003D00FA" w:rsidRPr="00F823B3" w14:paraId="792917BB" w14:textId="77777777" w:rsidTr="003D00FA">
        <w:trPr>
          <w:jc w:val="center"/>
        </w:trPr>
        <w:tc>
          <w:tcPr>
            <w:tcW w:w="728" w:type="dxa"/>
          </w:tcPr>
          <w:p w14:paraId="792917B2" w14:textId="77777777" w:rsidR="003D00FA" w:rsidRPr="00F823B3" w:rsidRDefault="003D00FA" w:rsidP="003D00FA">
            <w:pPr>
              <w:pStyle w:val="aa"/>
              <w:bidi/>
              <w:ind w:left="0"/>
              <w:jc w:val="both"/>
              <w:rPr>
                <w:rtl/>
              </w:rPr>
            </w:pPr>
            <w:r>
              <w:rPr>
                <w:rFonts w:hint="cs"/>
                <w:rtl/>
              </w:rPr>
              <w:t>2.</w:t>
            </w:r>
          </w:p>
        </w:tc>
        <w:tc>
          <w:tcPr>
            <w:tcW w:w="2196" w:type="dxa"/>
          </w:tcPr>
          <w:p w14:paraId="792917B3" w14:textId="77777777" w:rsidR="003D00FA" w:rsidRPr="00F823B3" w:rsidRDefault="003D00FA" w:rsidP="003D00FA">
            <w:pPr>
              <w:pStyle w:val="aa"/>
              <w:bidi/>
              <w:spacing w:line="360" w:lineRule="auto"/>
              <w:ind w:left="0"/>
              <w:jc w:val="both"/>
              <w:rPr>
                <w:rtl/>
              </w:rPr>
            </w:pPr>
            <w:r w:rsidRPr="00F823B3">
              <w:rPr>
                <w:rFonts w:hint="cs"/>
                <w:rtl/>
              </w:rPr>
              <w:t>ניסיון ניהולי</w:t>
            </w:r>
          </w:p>
        </w:tc>
        <w:tc>
          <w:tcPr>
            <w:tcW w:w="5272" w:type="dxa"/>
          </w:tcPr>
          <w:p w14:paraId="792917B4" w14:textId="77777777" w:rsidR="003D00FA" w:rsidRDefault="003D00FA" w:rsidP="003D00FA">
            <w:pPr>
              <w:pStyle w:val="aa"/>
              <w:bidi/>
              <w:spacing w:line="360" w:lineRule="auto"/>
              <w:ind w:left="0"/>
              <w:jc w:val="both"/>
              <w:rPr>
                <w:rtl/>
              </w:rPr>
            </w:pPr>
            <w:r w:rsidRPr="00DC6985">
              <w:rPr>
                <w:rFonts w:hint="cs"/>
                <w:u w:val="single"/>
                <w:rtl/>
              </w:rPr>
              <w:t>מסלול א'</w:t>
            </w:r>
            <w:r>
              <w:rPr>
                <w:rFonts w:hint="cs"/>
                <w:rtl/>
              </w:rPr>
              <w:t>:</w:t>
            </w:r>
          </w:p>
          <w:p w14:paraId="792917B5" w14:textId="77777777" w:rsidR="003D00FA" w:rsidRPr="00F823B3" w:rsidRDefault="003D00FA" w:rsidP="003D00FA">
            <w:pPr>
              <w:pStyle w:val="aa"/>
              <w:bidi/>
              <w:spacing w:line="360" w:lineRule="auto"/>
              <w:ind w:left="0"/>
              <w:jc w:val="both"/>
              <w:rPr>
                <w:rtl/>
              </w:rPr>
            </w:pPr>
            <w:r w:rsidRPr="00F823B3">
              <w:rPr>
                <w:rFonts w:hint="cs"/>
                <w:rtl/>
              </w:rPr>
              <w:t xml:space="preserve">ניסיון של </w:t>
            </w:r>
            <w:r>
              <w:rPr>
                <w:rFonts w:hint="cs"/>
                <w:rtl/>
              </w:rPr>
              <w:t>שנתיים</w:t>
            </w:r>
            <w:r w:rsidRPr="00F823B3">
              <w:rPr>
                <w:rFonts w:hint="cs"/>
                <w:rtl/>
              </w:rPr>
              <w:t xml:space="preserve"> מתוך 5 השנים האחרונות באחד מהבאים:</w:t>
            </w:r>
          </w:p>
          <w:p w14:paraId="792917B6" w14:textId="77777777" w:rsidR="003D00FA" w:rsidRPr="00B124A2" w:rsidRDefault="003D00FA" w:rsidP="003D00FA">
            <w:pPr>
              <w:pStyle w:val="aa"/>
              <w:numPr>
                <w:ilvl w:val="0"/>
                <w:numId w:val="9"/>
              </w:numPr>
              <w:bidi/>
              <w:spacing w:line="360" w:lineRule="auto"/>
              <w:ind w:left="242" w:hanging="242"/>
              <w:rPr>
                <w:b/>
                <w:bCs/>
              </w:rPr>
            </w:pPr>
            <w:r w:rsidRPr="00B124A2">
              <w:rPr>
                <w:rFonts w:hint="cs"/>
                <w:b/>
                <w:bCs/>
                <w:rtl/>
              </w:rPr>
              <w:t>תפקיד ניהולי בענף ההייטק.</w:t>
            </w:r>
          </w:p>
          <w:p w14:paraId="792917B7" w14:textId="77777777" w:rsidR="001E0E7D" w:rsidRPr="001E0E7D" w:rsidRDefault="003D00FA" w:rsidP="003D00FA">
            <w:pPr>
              <w:pStyle w:val="aa"/>
              <w:numPr>
                <w:ilvl w:val="0"/>
                <w:numId w:val="9"/>
              </w:numPr>
              <w:bidi/>
              <w:spacing w:line="360" w:lineRule="auto"/>
              <w:ind w:left="242" w:hanging="242"/>
              <w:rPr>
                <w:b/>
                <w:bCs/>
              </w:rPr>
            </w:pPr>
            <w:r w:rsidRPr="00B124A2">
              <w:rPr>
                <w:b/>
                <w:bCs/>
                <w:rtl/>
              </w:rPr>
              <w:t xml:space="preserve">ניהול </w:t>
            </w:r>
            <w:r w:rsidRPr="00B124A2">
              <w:rPr>
                <w:rFonts w:hint="cs"/>
                <w:b/>
                <w:bCs/>
                <w:rtl/>
              </w:rPr>
              <w:t>פרויקט</w:t>
            </w:r>
            <w:r w:rsidRPr="00F823B3">
              <w:rPr>
                <w:rFonts w:hint="cs"/>
                <w:rtl/>
              </w:rPr>
              <w:t xml:space="preserve"> שתכליתו </w:t>
            </w:r>
            <w:r w:rsidRPr="00C45A7E">
              <w:rPr>
                <w:rFonts w:hint="cs"/>
                <w:b/>
                <w:bCs/>
                <w:rtl/>
              </w:rPr>
              <w:t>קידום תעסוקתי</w:t>
            </w:r>
            <w:r w:rsidRPr="00F823B3">
              <w:rPr>
                <w:rFonts w:hint="cs"/>
                <w:rtl/>
              </w:rPr>
              <w:t xml:space="preserve"> של אוכלוסיות מגוונות בענף ההייטק</w:t>
            </w:r>
            <w:r w:rsidR="007B5262" w:rsidRPr="007B5262">
              <w:rPr>
                <w:rFonts w:hint="cs"/>
                <w:rtl/>
              </w:rPr>
              <w:t>.</w:t>
            </w:r>
          </w:p>
          <w:p w14:paraId="792917B8" w14:textId="77777777" w:rsidR="003D00FA" w:rsidRPr="007B5262" w:rsidRDefault="003D00FA" w:rsidP="003D00FA">
            <w:pPr>
              <w:bidi/>
              <w:rPr>
                <w:b/>
                <w:bCs/>
                <w:rtl/>
              </w:rPr>
            </w:pPr>
          </w:p>
          <w:p w14:paraId="792917B9" w14:textId="77777777" w:rsidR="003D00FA" w:rsidRDefault="003D00FA" w:rsidP="003D00FA">
            <w:pPr>
              <w:bidi/>
              <w:spacing w:line="360" w:lineRule="auto"/>
              <w:rPr>
                <w:rtl/>
              </w:rPr>
            </w:pPr>
            <w:r w:rsidRPr="00DC6985">
              <w:rPr>
                <w:rFonts w:hint="cs"/>
                <w:u w:val="single"/>
                <w:rtl/>
              </w:rPr>
              <w:t>מסלול ב'</w:t>
            </w:r>
            <w:r w:rsidRPr="00DC6985">
              <w:rPr>
                <w:rFonts w:hint="cs"/>
                <w:rtl/>
              </w:rPr>
              <w:t>:</w:t>
            </w:r>
          </w:p>
          <w:p w14:paraId="792917BA" w14:textId="77777777" w:rsidR="003D00FA" w:rsidRPr="00DC6985" w:rsidRDefault="003D00FA" w:rsidP="003D00FA">
            <w:pPr>
              <w:bidi/>
              <w:spacing w:line="360" w:lineRule="auto"/>
              <w:rPr>
                <w:rtl/>
              </w:rPr>
            </w:pPr>
            <w:r w:rsidRPr="00F823B3">
              <w:rPr>
                <w:rFonts w:hint="cs"/>
                <w:rtl/>
              </w:rPr>
              <w:t xml:space="preserve">ניסיון של </w:t>
            </w:r>
            <w:r>
              <w:rPr>
                <w:rFonts w:hint="cs"/>
                <w:rtl/>
              </w:rPr>
              <w:t>שנתיים</w:t>
            </w:r>
            <w:r w:rsidRPr="00F823B3">
              <w:rPr>
                <w:rFonts w:hint="cs"/>
                <w:rtl/>
              </w:rPr>
              <w:t xml:space="preserve"> מתוך 5 השנים האחרונות בניהול </w:t>
            </w:r>
            <w:r w:rsidRPr="00F823B3">
              <w:rPr>
                <w:rFonts w:hint="cs"/>
                <w:b/>
                <w:bCs/>
                <w:rtl/>
              </w:rPr>
              <w:t>פרויקט לקידום תעסוקתי</w:t>
            </w:r>
            <w:r w:rsidRPr="00F823B3">
              <w:rPr>
                <w:rFonts w:hint="cs"/>
                <w:rtl/>
              </w:rPr>
              <w:t>.</w:t>
            </w:r>
          </w:p>
        </w:tc>
      </w:tr>
      <w:tr w:rsidR="003D00FA" w:rsidRPr="00F823B3" w14:paraId="792917BF" w14:textId="77777777" w:rsidTr="003D00FA">
        <w:trPr>
          <w:jc w:val="center"/>
        </w:trPr>
        <w:tc>
          <w:tcPr>
            <w:tcW w:w="728" w:type="dxa"/>
          </w:tcPr>
          <w:p w14:paraId="792917BC" w14:textId="77777777" w:rsidR="003D00FA" w:rsidRPr="00F823B3" w:rsidRDefault="003D00FA" w:rsidP="003D00FA">
            <w:pPr>
              <w:pStyle w:val="aa"/>
              <w:bidi/>
              <w:ind w:left="0"/>
              <w:jc w:val="both"/>
              <w:rPr>
                <w:rtl/>
              </w:rPr>
            </w:pPr>
            <w:r>
              <w:rPr>
                <w:rFonts w:hint="cs"/>
                <w:rtl/>
              </w:rPr>
              <w:t>3.</w:t>
            </w:r>
          </w:p>
        </w:tc>
        <w:tc>
          <w:tcPr>
            <w:tcW w:w="2196" w:type="dxa"/>
          </w:tcPr>
          <w:p w14:paraId="792917BD" w14:textId="77777777" w:rsidR="003D00FA" w:rsidRPr="00F823B3" w:rsidRDefault="003D00FA" w:rsidP="003D00FA">
            <w:pPr>
              <w:pStyle w:val="aa"/>
              <w:bidi/>
              <w:spacing w:line="360" w:lineRule="auto"/>
              <w:ind w:left="0"/>
              <w:jc w:val="both"/>
              <w:rPr>
                <w:rtl/>
              </w:rPr>
            </w:pPr>
            <w:r w:rsidRPr="00F823B3">
              <w:rPr>
                <w:rFonts w:hint="cs"/>
                <w:rtl/>
              </w:rPr>
              <w:t>ניהול עובדים</w:t>
            </w:r>
          </w:p>
        </w:tc>
        <w:tc>
          <w:tcPr>
            <w:tcW w:w="5272" w:type="dxa"/>
          </w:tcPr>
          <w:p w14:paraId="792917BE" w14:textId="77777777" w:rsidR="003D00FA" w:rsidRPr="00F823B3" w:rsidRDefault="003D00FA" w:rsidP="003D00FA">
            <w:pPr>
              <w:pStyle w:val="aa"/>
              <w:bidi/>
              <w:spacing w:line="360" w:lineRule="auto"/>
              <w:ind w:left="0"/>
              <w:jc w:val="both"/>
              <w:rPr>
                <w:rtl/>
              </w:rPr>
            </w:pPr>
            <w:r w:rsidRPr="00F823B3">
              <w:rPr>
                <w:rFonts w:hint="cs"/>
                <w:rtl/>
              </w:rPr>
              <w:t xml:space="preserve">בעל/ת ניסיון מוכח של שנתיים מתוך 5 השנים האחרונות בניהול </w:t>
            </w:r>
            <w:r w:rsidRPr="00F823B3">
              <w:rPr>
                <w:rFonts w:cs="David" w:hint="cs"/>
                <w:color w:val="000000"/>
                <w:rtl/>
              </w:rPr>
              <w:t xml:space="preserve"> ישיר </w:t>
            </w:r>
            <w:r w:rsidRPr="00F823B3">
              <w:rPr>
                <w:rFonts w:cs="David"/>
                <w:color w:val="000000"/>
                <w:rtl/>
              </w:rPr>
              <w:t xml:space="preserve">של לפחות </w:t>
            </w:r>
            <w:r w:rsidRPr="00F823B3">
              <w:rPr>
                <w:rFonts w:cs="David"/>
                <w:color w:val="000000"/>
              </w:rPr>
              <w:t>3</w:t>
            </w:r>
            <w:r w:rsidRPr="00F823B3">
              <w:rPr>
                <w:rFonts w:cs="David"/>
                <w:color w:val="000000"/>
                <w:rtl/>
              </w:rPr>
              <w:t xml:space="preserve"> עובדים </w:t>
            </w:r>
            <w:r w:rsidRPr="00F823B3">
              <w:rPr>
                <w:rtl/>
              </w:rPr>
              <w:t>מקצועיים</w:t>
            </w:r>
            <w:r w:rsidRPr="00F823B3">
              <w:rPr>
                <w:rFonts w:cs="David" w:hint="cs"/>
                <w:color w:val="000000"/>
                <w:rtl/>
              </w:rPr>
              <w:t xml:space="preserve"> במקביל</w:t>
            </w:r>
            <w:r w:rsidRPr="00F823B3">
              <w:rPr>
                <w:rFonts w:hint="cs"/>
                <w:rtl/>
              </w:rPr>
              <w:t>.</w:t>
            </w:r>
          </w:p>
        </w:tc>
      </w:tr>
      <w:tr w:rsidR="003D00FA" w:rsidRPr="00F823B3" w14:paraId="792917C3" w14:textId="77777777" w:rsidTr="003D00FA">
        <w:trPr>
          <w:jc w:val="center"/>
        </w:trPr>
        <w:tc>
          <w:tcPr>
            <w:tcW w:w="728" w:type="dxa"/>
          </w:tcPr>
          <w:p w14:paraId="792917C0" w14:textId="77777777" w:rsidR="003D00FA" w:rsidRPr="00F823B3" w:rsidRDefault="003D00FA" w:rsidP="003D00FA">
            <w:pPr>
              <w:pStyle w:val="aa"/>
              <w:bidi/>
              <w:ind w:left="0"/>
              <w:jc w:val="both"/>
              <w:rPr>
                <w:rtl/>
              </w:rPr>
            </w:pPr>
            <w:r>
              <w:rPr>
                <w:rFonts w:hint="cs"/>
                <w:rtl/>
              </w:rPr>
              <w:t>4.</w:t>
            </w:r>
          </w:p>
        </w:tc>
        <w:tc>
          <w:tcPr>
            <w:tcW w:w="2196" w:type="dxa"/>
          </w:tcPr>
          <w:p w14:paraId="792917C1" w14:textId="77777777" w:rsidR="003D00FA" w:rsidRPr="00F823B3" w:rsidRDefault="003D00FA" w:rsidP="003D00FA">
            <w:pPr>
              <w:pStyle w:val="aa"/>
              <w:bidi/>
              <w:spacing w:line="360" w:lineRule="auto"/>
              <w:ind w:left="0"/>
              <w:jc w:val="both"/>
              <w:rPr>
                <w:rtl/>
              </w:rPr>
            </w:pPr>
            <w:r w:rsidRPr="00F823B3">
              <w:rPr>
                <w:rFonts w:hint="cs"/>
                <w:rtl/>
              </w:rPr>
              <w:t>ניהול תקציב</w:t>
            </w:r>
          </w:p>
        </w:tc>
        <w:tc>
          <w:tcPr>
            <w:tcW w:w="5272" w:type="dxa"/>
          </w:tcPr>
          <w:p w14:paraId="792917C2" w14:textId="77777777" w:rsidR="003D00FA" w:rsidRPr="00F823B3" w:rsidRDefault="003D00FA" w:rsidP="003D00FA">
            <w:pPr>
              <w:pStyle w:val="aa"/>
              <w:bidi/>
              <w:spacing w:line="360" w:lineRule="auto"/>
              <w:ind w:left="0"/>
              <w:jc w:val="both"/>
              <w:rPr>
                <w:rtl/>
              </w:rPr>
            </w:pPr>
            <w:r w:rsidRPr="00F823B3">
              <w:rPr>
                <w:rFonts w:hint="cs"/>
                <w:rtl/>
              </w:rPr>
              <w:t xml:space="preserve">בעל/ת ניסיון מוכח של שנתיים מתוך 5 השנים האחרונות בניהול היקף תקציב שנתי של </w:t>
            </w:r>
            <w:r w:rsidRPr="007D5D94">
              <w:rPr>
                <w:rFonts w:hint="cs"/>
                <w:rtl/>
              </w:rPr>
              <w:t xml:space="preserve">לפחות 2 </w:t>
            </w:r>
            <w:proofErr w:type="spellStart"/>
            <w:r w:rsidRPr="007D5D94">
              <w:rPr>
                <w:rFonts w:hint="cs"/>
                <w:rtl/>
              </w:rPr>
              <w:t>מ</w:t>
            </w:r>
            <w:r w:rsidRPr="00F823B3">
              <w:rPr>
                <w:rFonts w:hint="cs"/>
                <w:rtl/>
              </w:rPr>
              <w:t>לש"ח</w:t>
            </w:r>
            <w:proofErr w:type="spellEnd"/>
            <w:r w:rsidRPr="00F823B3">
              <w:rPr>
                <w:rFonts w:hint="cs"/>
                <w:rtl/>
              </w:rPr>
              <w:t xml:space="preserve"> (כולל מע"מ) בממוצע בשנה.</w:t>
            </w:r>
          </w:p>
        </w:tc>
      </w:tr>
    </w:tbl>
    <w:p w14:paraId="792917C4" w14:textId="77777777" w:rsidR="00E2761F" w:rsidRPr="00F823B3" w:rsidRDefault="00E2761F" w:rsidP="00914805">
      <w:pPr>
        <w:bidi/>
        <w:spacing w:before="240"/>
        <w:jc w:val="both"/>
        <w:rPr>
          <w:rFonts w:asciiTheme="majorHAnsi" w:hAnsiTheme="majorHAnsi" w:cstheme="majorHAnsi"/>
          <w:u w:val="single"/>
          <w:rtl/>
        </w:rPr>
      </w:pPr>
    </w:p>
    <w:p w14:paraId="792917C5" w14:textId="77777777" w:rsidR="00E2761F" w:rsidRPr="00F823B3" w:rsidRDefault="00E2761F" w:rsidP="00E2761F">
      <w:pPr>
        <w:bidi/>
        <w:spacing w:before="240"/>
        <w:jc w:val="both"/>
        <w:rPr>
          <w:rFonts w:asciiTheme="majorHAnsi" w:hAnsiTheme="majorHAnsi" w:cstheme="majorHAnsi"/>
          <w:u w:val="single"/>
          <w:rtl/>
        </w:rPr>
      </w:pPr>
    </w:p>
    <w:p w14:paraId="792917C6" w14:textId="77777777" w:rsidR="00E2761F" w:rsidRPr="00F823B3" w:rsidRDefault="00E2761F" w:rsidP="00E2761F">
      <w:pPr>
        <w:bidi/>
        <w:spacing w:before="240"/>
        <w:jc w:val="both"/>
        <w:rPr>
          <w:rFonts w:asciiTheme="majorHAnsi" w:hAnsiTheme="majorHAnsi" w:cstheme="majorHAnsi"/>
          <w:u w:val="single"/>
          <w:rtl/>
        </w:rPr>
      </w:pPr>
    </w:p>
    <w:p w14:paraId="792917C7" w14:textId="77777777" w:rsidR="00E2761F" w:rsidRPr="00F823B3" w:rsidRDefault="00E2761F" w:rsidP="00E2761F">
      <w:pPr>
        <w:bidi/>
        <w:spacing w:before="240"/>
        <w:jc w:val="both"/>
        <w:rPr>
          <w:rFonts w:asciiTheme="majorHAnsi" w:hAnsiTheme="majorHAnsi" w:cstheme="majorHAnsi"/>
          <w:u w:val="single"/>
          <w:rtl/>
        </w:rPr>
      </w:pPr>
    </w:p>
    <w:p w14:paraId="792917C8" w14:textId="77777777" w:rsidR="00E2761F" w:rsidRPr="00F823B3" w:rsidRDefault="00E2761F" w:rsidP="00E2761F">
      <w:pPr>
        <w:bidi/>
        <w:spacing w:before="240"/>
        <w:jc w:val="both"/>
        <w:rPr>
          <w:rFonts w:asciiTheme="majorHAnsi" w:hAnsiTheme="majorHAnsi" w:cstheme="majorHAnsi"/>
          <w:u w:val="single"/>
          <w:rtl/>
        </w:rPr>
      </w:pPr>
    </w:p>
    <w:p w14:paraId="792917C9" w14:textId="77777777" w:rsidR="00E2761F" w:rsidRDefault="00E2761F" w:rsidP="00E2761F">
      <w:pPr>
        <w:bidi/>
        <w:spacing w:before="240"/>
        <w:jc w:val="both"/>
        <w:rPr>
          <w:rFonts w:asciiTheme="majorHAnsi" w:hAnsiTheme="majorHAnsi" w:cstheme="majorHAnsi"/>
          <w:u w:val="single"/>
          <w:rtl/>
        </w:rPr>
      </w:pPr>
    </w:p>
    <w:p w14:paraId="792917CA" w14:textId="77777777" w:rsidR="002C5631" w:rsidRDefault="002C5631" w:rsidP="002C5631">
      <w:pPr>
        <w:bidi/>
        <w:spacing w:before="240"/>
        <w:jc w:val="both"/>
        <w:rPr>
          <w:rFonts w:asciiTheme="majorHAnsi" w:hAnsiTheme="majorHAnsi" w:cstheme="majorHAnsi"/>
          <w:u w:val="single"/>
          <w:rtl/>
        </w:rPr>
      </w:pPr>
    </w:p>
    <w:p w14:paraId="792917CB" w14:textId="77777777" w:rsidR="002C5631" w:rsidRDefault="002C5631" w:rsidP="002C5631">
      <w:pPr>
        <w:bidi/>
        <w:spacing w:before="240"/>
        <w:jc w:val="both"/>
        <w:rPr>
          <w:rFonts w:asciiTheme="majorHAnsi" w:hAnsiTheme="majorHAnsi" w:cstheme="majorHAnsi"/>
          <w:u w:val="single"/>
          <w:rtl/>
        </w:rPr>
      </w:pPr>
    </w:p>
    <w:p w14:paraId="792917CC" w14:textId="77777777" w:rsidR="002C5631" w:rsidRDefault="002C5631" w:rsidP="002C5631">
      <w:pPr>
        <w:bidi/>
        <w:spacing w:before="240"/>
        <w:jc w:val="both"/>
        <w:rPr>
          <w:rFonts w:asciiTheme="majorHAnsi" w:hAnsiTheme="majorHAnsi" w:cstheme="majorHAnsi"/>
          <w:u w:val="single"/>
          <w:rtl/>
        </w:rPr>
      </w:pPr>
    </w:p>
    <w:p w14:paraId="792917CD" w14:textId="77777777" w:rsidR="003B7A8E" w:rsidRDefault="003B7A8E" w:rsidP="003B7A8E">
      <w:pPr>
        <w:bidi/>
        <w:spacing w:before="240"/>
        <w:jc w:val="both"/>
        <w:rPr>
          <w:rFonts w:asciiTheme="majorHAnsi" w:hAnsiTheme="majorHAnsi" w:cstheme="majorHAnsi"/>
          <w:u w:val="single"/>
          <w:rtl/>
        </w:rPr>
      </w:pPr>
    </w:p>
    <w:p w14:paraId="792917CE" w14:textId="77777777" w:rsidR="002C5631" w:rsidRPr="00F823B3" w:rsidRDefault="002C5631" w:rsidP="002C5631">
      <w:pPr>
        <w:bidi/>
        <w:spacing w:before="240"/>
        <w:jc w:val="both"/>
        <w:rPr>
          <w:rFonts w:asciiTheme="majorHAnsi" w:hAnsiTheme="majorHAnsi" w:cstheme="majorHAnsi"/>
          <w:u w:val="single"/>
          <w:rtl/>
        </w:rPr>
      </w:pPr>
    </w:p>
    <w:p w14:paraId="792917CF" w14:textId="77777777" w:rsidR="00E2761F" w:rsidRPr="00F823B3" w:rsidRDefault="00E2761F" w:rsidP="00E2761F">
      <w:pPr>
        <w:bidi/>
        <w:spacing w:before="240"/>
        <w:jc w:val="both"/>
        <w:rPr>
          <w:rFonts w:asciiTheme="majorHAnsi" w:hAnsiTheme="majorHAnsi" w:cstheme="majorHAnsi"/>
          <w:u w:val="single"/>
          <w:rtl/>
        </w:rPr>
      </w:pPr>
    </w:p>
    <w:p w14:paraId="792917D0" w14:textId="3816F3D8" w:rsidR="00914805" w:rsidRPr="00F823B3" w:rsidRDefault="00914805" w:rsidP="00E2761F">
      <w:pPr>
        <w:bidi/>
        <w:spacing w:before="240"/>
        <w:jc w:val="both"/>
        <w:rPr>
          <w:rFonts w:asciiTheme="majorHAnsi" w:hAnsiTheme="majorHAnsi" w:cstheme="majorHAnsi"/>
          <w:u w:val="single"/>
          <w:rtl/>
        </w:rPr>
      </w:pPr>
      <w:r w:rsidRPr="00F823B3">
        <w:rPr>
          <w:rFonts w:asciiTheme="majorHAnsi" w:hAnsiTheme="majorHAnsi" w:cstheme="majorHAnsi"/>
          <w:u w:val="single"/>
          <w:rtl/>
        </w:rPr>
        <w:t xml:space="preserve">נספח </w:t>
      </w:r>
      <w:del w:id="94" w:author="Noa Gilat" w:date="2026-02-04T16:16:00Z" w16du:dateUtc="2026-02-04T14:16:00Z">
        <w:r w:rsidR="0097350C" w:rsidDel="004F1C2A">
          <w:rPr>
            <w:rFonts w:asciiTheme="majorHAnsi" w:hAnsiTheme="majorHAnsi" w:cstheme="majorHAnsi" w:hint="cs"/>
            <w:u w:val="single"/>
            <w:rtl/>
          </w:rPr>
          <w:delText>ו</w:delText>
        </w:r>
        <w:r w:rsidRPr="00F823B3" w:rsidDel="004F1C2A">
          <w:rPr>
            <w:rFonts w:asciiTheme="majorHAnsi" w:hAnsiTheme="majorHAnsi" w:cstheme="majorHAnsi"/>
            <w:u w:val="single"/>
            <w:rtl/>
          </w:rPr>
          <w:delText>'</w:delText>
        </w:r>
      </w:del>
      <w:ins w:id="95" w:author="Noa Gilat" w:date="2026-02-04T16:16:00Z" w16du:dateUtc="2026-02-04T14:16:00Z">
        <w:r w:rsidR="004F1C2A">
          <w:rPr>
            <w:rFonts w:asciiTheme="majorHAnsi" w:hAnsiTheme="majorHAnsi" w:cstheme="majorHAnsi" w:hint="cs"/>
            <w:u w:val="single"/>
            <w:rtl/>
          </w:rPr>
          <w:t>ה</w:t>
        </w:r>
        <w:r w:rsidR="004F1C2A" w:rsidRPr="00F823B3">
          <w:rPr>
            <w:rFonts w:asciiTheme="majorHAnsi" w:hAnsiTheme="majorHAnsi" w:cstheme="majorHAnsi"/>
            <w:u w:val="single"/>
            <w:rtl/>
          </w:rPr>
          <w:t>'</w:t>
        </w:r>
      </w:ins>
    </w:p>
    <w:p w14:paraId="792917D1" w14:textId="77777777" w:rsidR="00914805" w:rsidRPr="000014FE" w:rsidRDefault="00914805" w:rsidP="00914805">
      <w:pPr>
        <w:pStyle w:val="2"/>
        <w:bidi/>
        <w:jc w:val="center"/>
        <w:rPr>
          <w:color w:val="auto"/>
          <w:u w:val="single"/>
          <w:rtl/>
        </w:rPr>
      </w:pPr>
      <w:bookmarkStart w:id="96" w:name="_סיווג_משרות_טק"/>
      <w:bookmarkEnd w:id="96"/>
      <w:r w:rsidRPr="000014FE">
        <w:rPr>
          <w:rFonts w:hint="cs"/>
          <w:color w:val="auto"/>
          <w:u w:val="single"/>
          <w:rtl/>
        </w:rPr>
        <w:t>סיווג משרות טק וענפי הייטק</w:t>
      </w:r>
    </w:p>
    <w:p w14:paraId="792917D2" w14:textId="77777777" w:rsidR="00914805" w:rsidRPr="00F823B3" w:rsidRDefault="00914805" w:rsidP="00AA777A">
      <w:pPr>
        <w:pStyle w:val="aa"/>
        <w:numPr>
          <w:ilvl w:val="0"/>
          <w:numId w:val="10"/>
        </w:numPr>
        <w:bidi/>
        <w:rPr>
          <w:u w:val="single"/>
          <w:rtl/>
        </w:rPr>
      </w:pPr>
      <w:r w:rsidRPr="00F823B3">
        <w:rPr>
          <w:rFonts w:hint="eastAsia"/>
          <w:u w:val="single"/>
          <w:rtl/>
        </w:rPr>
        <w:t>משרות</w:t>
      </w:r>
      <w:r w:rsidRPr="00F823B3">
        <w:rPr>
          <w:u w:val="single"/>
          <w:rtl/>
        </w:rPr>
        <w:t xml:space="preserve"> טק:</w:t>
      </w:r>
    </w:p>
    <w:tbl>
      <w:tblPr>
        <w:tblStyle w:val="afc"/>
        <w:bidiVisual/>
        <w:tblW w:w="0" w:type="auto"/>
        <w:jc w:val="center"/>
        <w:tblLook w:val="04A0" w:firstRow="1" w:lastRow="0" w:firstColumn="1" w:lastColumn="0" w:noHBand="0" w:noVBand="1"/>
      </w:tblPr>
      <w:tblGrid>
        <w:gridCol w:w="1014"/>
        <w:gridCol w:w="4178"/>
        <w:gridCol w:w="1304"/>
      </w:tblGrid>
      <w:tr w:rsidR="00914805" w:rsidRPr="00F823B3" w14:paraId="792917D6" w14:textId="77777777" w:rsidTr="00880363">
        <w:trPr>
          <w:jc w:val="center"/>
        </w:trPr>
        <w:tc>
          <w:tcPr>
            <w:tcW w:w="1014" w:type="dxa"/>
            <w:shd w:val="clear" w:color="auto" w:fill="F1F4F6" w:themeFill="text2" w:themeFillTint="1A"/>
          </w:tcPr>
          <w:p w14:paraId="792917D3" w14:textId="77777777" w:rsidR="00914805" w:rsidRPr="00F823B3" w:rsidDel="00EA0E7B" w:rsidRDefault="00914805" w:rsidP="00880363">
            <w:pPr>
              <w:bidi/>
              <w:jc w:val="center"/>
              <w:rPr>
                <w:rFonts w:asciiTheme="majorHAnsi" w:hAnsiTheme="majorHAnsi" w:cstheme="majorHAnsi"/>
                <w:b/>
                <w:bCs/>
                <w:rtl/>
              </w:rPr>
            </w:pPr>
            <w:proofErr w:type="spellStart"/>
            <w:r w:rsidRPr="00F823B3">
              <w:rPr>
                <w:rFonts w:asciiTheme="majorHAnsi" w:hAnsiTheme="majorHAnsi" w:cstheme="majorHAnsi"/>
                <w:b/>
                <w:bCs/>
                <w:rtl/>
              </w:rPr>
              <w:t>מס"ד</w:t>
            </w:r>
            <w:proofErr w:type="spellEnd"/>
          </w:p>
        </w:tc>
        <w:tc>
          <w:tcPr>
            <w:tcW w:w="4178" w:type="dxa"/>
            <w:shd w:val="clear" w:color="auto" w:fill="F1F4F6" w:themeFill="text2" w:themeFillTint="1A"/>
          </w:tcPr>
          <w:p w14:paraId="792917D4" w14:textId="77777777" w:rsidR="00914805" w:rsidRPr="00F823B3" w:rsidRDefault="00914805" w:rsidP="00880363">
            <w:pPr>
              <w:bidi/>
              <w:jc w:val="center"/>
              <w:rPr>
                <w:rFonts w:asciiTheme="majorHAnsi" w:hAnsiTheme="majorHAnsi" w:cstheme="majorHAnsi"/>
                <w:b/>
                <w:bCs/>
                <w:rtl/>
              </w:rPr>
            </w:pPr>
            <w:r w:rsidRPr="00F823B3">
              <w:rPr>
                <w:rFonts w:asciiTheme="majorHAnsi" w:hAnsiTheme="majorHAnsi" w:cstheme="majorHAnsi"/>
                <w:b/>
                <w:bCs/>
                <w:rtl/>
              </w:rPr>
              <w:t>מקצוע</w:t>
            </w:r>
          </w:p>
        </w:tc>
        <w:tc>
          <w:tcPr>
            <w:tcW w:w="1304" w:type="dxa"/>
            <w:shd w:val="clear" w:color="auto" w:fill="F1F4F6" w:themeFill="text2" w:themeFillTint="1A"/>
          </w:tcPr>
          <w:p w14:paraId="792917D5" w14:textId="77777777" w:rsidR="00914805" w:rsidRPr="00F823B3" w:rsidDel="00EA0E7B" w:rsidRDefault="00914805" w:rsidP="00880363">
            <w:pPr>
              <w:bidi/>
              <w:jc w:val="center"/>
              <w:rPr>
                <w:rFonts w:asciiTheme="majorHAnsi" w:hAnsiTheme="majorHAnsi" w:cstheme="majorHAnsi"/>
                <w:b/>
                <w:bCs/>
                <w:rtl/>
              </w:rPr>
            </w:pPr>
            <w:r w:rsidRPr="00F823B3">
              <w:rPr>
                <w:rFonts w:asciiTheme="majorHAnsi" w:hAnsiTheme="majorHAnsi" w:cstheme="majorHAnsi"/>
                <w:b/>
                <w:bCs/>
              </w:rPr>
              <w:t>STEM</w:t>
            </w:r>
          </w:p>
        </w:tc>
      </w:tr>
      <w:tr w:rsidR="00914805" w:rsidRPr="00F823B3" w14:paraId="792917DA" w14:textId="77777777" w:rsidTr="00880363">
        <w:trPr>
          <w:jc w:val="center"/>
        </w:trPr>
        <w:tc>
          <w:tcPr>
            <w:tcW w:w="1014" w:type="dxa"/>
            <w:vAlign w:val="center"/>
          </w:tcPr>
          <w:p w14:paraId="792917D7" w14:textId="77777777"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1.</w:t>
            </w:r>
          </w:p>
        </w:tc>
        <w:tc>
          <w:tcPr>
            <w:tcW w:w="4178" w:type="dxa"/>
            <w:vAlign w:val="bottom"/>
          </w:tcPr>
          <w:p w14:paraId="792917D8" w14:textId="77777777" w:rsidR="00914805" w:rsidRPr="00F823B3" w:rsidRDefault="00914805" w:rsidP="00880363">
            <w:pPr>
              <w:bidi/>
              <w:rPr>
                <w:rFonts w:asciiTheme="majorHAnsi" w:hAnsiTheme="majorHAnsi" w:cstheme="majorHAnsi"/>
                <w:color w:val="000000"/>
                <w:rtl/>
              </w:rPr>
            </w:pPr>
            <w:r w:rsidRPr="00F823B3">
              <w:rPr>
                <w:rFonts w:asciiTheme="majorHAnsi" w:hAnsiTheme="majorHAnsi" w:cstheme="majorHAnsi" w:hint="cs"/>
                <w:color w:val="000000"/>
                <w:rtl/>
              </w:rPr>
              <w:t>אינטרנט וחברה</w:t>
            </w:r>
          </w:p>
        </w:tc>
        <w:sdt>
          <w:sdtPr>
            <w:rPr>
              <w:rFonts w:asciiTheme="majorHAnsi" w:hAnsiTheme="majorHAnsi" w:cstheme="majorHAnsi" w:hint="cs"/>
              <w:color w:val="000000"/>
              <w:rtl/>
            </w:rPr>
            <w:id w:val="-2050831250"/>
            <w14:checkbox>
              <w14:checked w14:val="1"/>
              <w14:checkedState w14:val="2612" w14:font="MS Gothic"/>
              <w14:uncheckedState w14:val="2610" w14:font="MS Gothic"/>
            </w14:checkbox>
          </w:sdtPr>
          <w:sdtEndPr/>
          <w:sdtContent>
            <w:tc>
              <w:tcPr>
                <w:tcW w:w="1304" w:type="dxa"/>
                <w:vAlign w:val="center"/>
              </w:tcPr>
              <w:p w14:paraId="792917D9" w14:textId="77777777"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r w:rsidR="00914805" w:rsidRPr="00F823B3" w14:paraId="792917DE" w14:textId="77777777" w:rsidTr="00880363">
        <w:trPr>
          <w:jc w:val="center"/>
        </w:trPr>
        <w:tc>
          <w:tcPr>
            <w:tcW w:w="1014" w:type="dxa"/>
            <w:vAlign w:val="center"/>
          </w:tcPr>
          <w:p w14:paraId="792917DB" w14:textId="77777777"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2.</w:t>
            </w:r>
          </w:p>
        </w:tc>
        <w:tc>
          <w:tcPr>
            <w:tcW w:w="4178" w:type="dxa"/>
            <w:vAlign w:val="bottom"/>
          </w:tcPr>
          <w:p w14:paraId="792917DC" w14:textId="77777777" w:rsidR="00914805" w:rsidRPr="00F823B3" w:rsidRDefault="00914805" w:rsidP="00880363">
            <w:pPr>
              <w:bidi/>
              <w:rPr>
                <w:rFonts w:asciiTheme="majorHAnsi" w:hAnsiTheme="majorHAnsi" w:cstheme="majorHAnsi"/>
                <w:rtl/>
              </w:rPr>
            </w:pPr>
            <w:proofErr w:type="spellStart"/>
            <w:r w:rsidRPr="00F823B3">
              <w:rPr>
                <w:rFonts w:asciiTheme="majorHAnsi" w:hAnsiTheme="majorHAnsi" w:cstheme="majorHAnsi"/>
                <w:color w:val="000000"/>
                <w:rtl/>
              </w:rPr>
              <w:t>ביואינפורמטיקה</w:t>
            </w:r>
            <w:proofErr w:type="spellEnd"/>
            <w:r w:rsidRPr="00F823B3">
              <w:rPr>
                <w:rFonts w:asciiTheme="majorHAnsi" w:hAnsiTheme="majorHAnsi" w:cstheme="majorHAnsi" w:hint="cs"/>
                <w:rtl/>
              </w:rPr>
              <w:t xml:space="preserve"> / גאופיזיקה / חקר ביצועים / כימיה / פיזיקה / סטטיסטיקה / סטטיסטיקה-מדעי הנתונים / מתמטיקה</w:t>
            </w:r>
          </w:p>
        </w:tc>
        <w:sdt>
          <w:sdtPr>
            <w:rPr>
              <w:rFonts w:asciiTheme="majorHAnsi" w:hAnsiTheme="majorHAnsi" w:cstheme="majorHAnsi"/>
              <w:color w:val="000000"/>
              <w:rtl/>
            </w:rPr>
            <w:id w:val="1346818879"/>
            <w14:checkbox>
              <w14:checked w14:val="1"/>
              <w14:checkedState w14:val="2612" w14:font="MS Gothic"/>
              <w14:uncheckedState w14:val="2610" w14:font="MS Gothic"/>
            </w14:checkbox>
          </w:sdtPr>
          <w:sdtEndPr/>
          <w:sdtContent>
            <w:tc>
              <w:tcPr>
                <w:tcW w:w="1304" w:type="dxa"/>
                <w:vAlign w:val="center"/>
              </w:tcPr>
              <w:p w14:paraId="792917DD" w14:textId="77777777"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r w:rsidR="00914805" w:rsidRPr="00F823B3" w14:paraId="792917E2" w14:textId="77777777" w:rsidTr="00880363">
        <w:trPr>
          <w:jc w:val="center"/>
        </w:trPr>
        <w:tc>
          <w:tcPr>
            <w:tcW w:w="1014" w:type="dxa"/>
            <w:vAlign w:val="center"/>
          </w:tcPr>
          <w:p w14:paraId="792917DF" w14:textId="77777777"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3.</w:t>
            </w:r>
          </w:p>
        </w:tc>
        <w:tc>
          <w:tcPr>
            <w:tcW w:w="4178" w:type="dxa"/>
            <w:vAlign w:val="bottom"/>
          </w:tcPr>
          <w:p w14:paraId="792917E0" w14:textId="77777777" w:rsidR="00914805" w:rsidRPr="00F823B3" w:rsidRDefault="00914805" w:rsidP="00880363">
            <w:pPr>
              <w:bidi/>
              <w:rPr>
                <w:rFonts w:asciiTheme="majorHAnsi" w:hAnsiTheme="majorHAnsi" w:cstheme="majorHAnsi"/>
                <w:color w:val="000000"/>
                <w:rtl/>
              </w:rPr>
            </w:pPr>
            <w:r w:rsidRPr="00F823B3">
              <w:rPr>
                <w:rFonts w:asciiTheme="majorHAnsi" w:hAnsiTheme="majorHAnsi" w:cstheme="majorHAnsi" w:hint="cs"/>
                <w:color w:val="000000"/>
                <w:rtl/>
              </w:rPr>
              <w:t>הנדסה אופטית / ביו-רפואית / גרעינית</w:t>
            </w:r>
          </w:p>
        </w:tc>
        <w:sdt>
          <w:sdtPr>
            <w:rPr>
              <w:rFonts w:asciiTheme="majorHAnsi" w:hAnsiTheme="majorHAnsi" w:cstheme="majorHAnsi" w:hint="cs"/>
              <w:color w:val="000000"/>
              <w:rtl/>
            </w:rPr>
            <w:id w:val="34016160"/>
            <w14:checkbox>
              <w14:checked w14:val="1"/>
              <w14:checkedState w14:val="2612" w14:font="MS Gothic"/>
              <w14:uncheckedState w14:val="2610" w14:font="MS Gothic"/>
            </w14:checkbox>
          </w:sdtPr>
          <w:sdtEndPr/>
          <w:sdtContent>
            <w:tc>
              <w:tcPr>
                <w:tcW w:w="1304" w:type="dxa"/>
                <w:vAlign w:val="center"/>
              </w:tcPr>
              <w:p w14:paraId="792917E1" w14:textId="77777777"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r w:rsidR="00914805" w:rsidRPr="00F823B3" w14:paraId="792917E6" w14:textId="77777777" w:rsidTr="00880363">
        <w:trPr>
          <w:jc w:val="center"/>
        </w:trPr>
        <w:tc>
          <w:tcPr>
            <w:tcW w:w="1014" w:type="dxa"/>
            <w:vAlign w:val="center"/>
          </w:tcPr>
          <w:p w14:paraId="792917E3" w14:textId="77777777"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4</w:t>
            </w:r>
            <w:r w:rsidRPr="00F823B3">
              <w:rPr>
                <w:rFonts w:asciiTheme="majorHAnsi" w:hAnsiTheme="majorHAnsi" w:cstheme="majorHAnsi"/>
                <w:rtl/>
              </w:rPr>
              <w:t>.</w:t>
            </w:r>
          </w:p>
        </w:tc>
        <w:tc>
          <w:tcPr>
            <w:tcW w:w="4178" w:type="dxa"/>
            <w:vAlign w:val="bottom"/>
          </w:tcPr>
          <w:p w14:paraId="792917E4" w14:textId="77777777" w:rsidR="00914805" w:rsidRPr="00F823B3" w:rsidRDefault="00914805" w:rsidP="00880363">
            <w:pPr>
              <w:bidi/>
              <w:rPr>
                <w:rFonts w:asciiTheme="majorHAnsi" w:hAnsiTheme="majorHAnsi" w:cstheme="majorHAnsi"/>
                <w:rtl/>
              </w:rPr>
            </w:pPr>
            <w:r w:rsidRPr="00F823B3">
              <w:rPr>
                <w:rFonts w:asciiTheme="majorHAnsi" w:hAnsiTheme="majorHAnsi" w:cstheme="majorHAnsi"/>
                <w:color w:val="000000"/>
                <w:rtl/>
              </w:rPr>
              <w:t>הנדסת אווירונאוטיקה וחלל</w:t>
            </w:r>
            <w:r w:rsidRPr="00F823B3">
              <w:rPr>
                <w:rFonts w:asciiTheme="majorHAnsi" w:hAnsiTheme="majorHAnsi" w:cstheme="majorHAnsi" w:hint="cs"/>
                <w:rtl/>
              </w:rPr>
              <w:t xml:space="preserve"> / אלקטרוניקה / חשמל / מכונות / מכונות </w:t>
            </w:r>
            <w:proofErr w:type="spellStart"/>
            <w:r w:rsidRPr="00F823B3">
              <w:rPr>
                <w:rFonts w:asciiTheme="majorHAnsi" w:hAnsiTheme="majorHAnsi" w:cstheme="majorHAnsi" w:hint="cs"/>
                <w:rtl/>
              </w:rPr>
              <w:t>מכטרוניקה</w:t>
            </w:r>
            <w:proofErr w:type="spellEnd"/>
            <w:r w:rsidRPr="00F823B3">
              <w:rPr>
                <w:rFonts w:asciiTheme="majorHAnsi" w:hAnsiTheme="majorHAnsi" w:cstheme="majorHAnsi" w:hint="cs"/>
                <w:rtl/>
              </w:rPr>
              <w:t xml:space="preserve"> / מכונות </w:t>
            </w:r>
            <w:proofErr w:type="spellStart"/>
            <w:r w:rsidRPr="00F823B3">
              <w:rPr>
                <w:rFonts w:asciiTheme="majorHAnsi" w:hAnsiTheme="majorHAnsi" w:cstheme="majorHAnsi" w:hint="cs"/>
                <w:rtl/>
              </w:rPr>
              <w:t>תיב"ם</w:t>
            </w:r>
            <w:proofErr w:type="spellEnd"/>
            <w:r w:rsidRPr="00F823B3">
              <w:rPr>
                <w:rFonts w:asciiTheme="majorHAnsi" w:hAnsiTheme="majorHAnsi" w:cstheme="majorHAnsi" w:hint="cs"/>
                <w:rtl/>
              </w:rPr>
              <w:t xml:space="preserve"> / מכניקה, חומרים ומבנים / מערכות מידע / מערכות תקשורת / תוכנה / תעשייה וניהול</w:t>
            </w:r>
          </w:p>
        </w:tc>
        <w:sdt>
          <w:sdtPr>
            <w:rPr>
              <w:rFonts w:asciiTheme="majorHAnsi" w:hAnsiTheme="majorHAnsi" w:cstheme="majorHAnsi"/>
              <w:color w:val="000000"/>
              <w:rtl/>
            </w:rPr>
            <w:id w:val="-430278067"/>
            <w14:checkbox>
              <w14:checked w14:val="1"/>
              <w14:checkedState w14:val="2612" w14:font="MS Gothic"/>
              <w14:uncheckedState w14:val="2610" w14:font="MS Gothic"/>
            </w14:checkbox>
          </w:sdtPr>
          <w:sdtEndPr/>
          <w:sdtContent>
            <w:tc>
              <w:tcPr>
                <w:tcW w:w="1304" w:type="dxa"/>
                <w:vAlign w:val="center"/>
              </w:tcPr>
              <w:p w14:paraId="792917E5" w14:textId="77777777"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r w:rsidR="00914805" w:rsidRPr="00F823B3" w14:paraId="792917EA" w14:textId="77777777" w:rsidTr="00880363">
        <w:trPr>
          <w:jc w:val="center"/>
        </w:trPr>
        <w:tc>
          <w:tcPr>
            <w:tcW w:w="1014" w:type="dxa"/>
            <w:vAlign w:val="center"/>
          </w:tcPr>
          <w:p w14:paraId="792917E7" w14:textId="77777777"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5.</w:t>
            </w:r>
          </w:p>
        </w:tc>
        <w:tc>
          <w:tcPr>
            <w:tcW w:w="4178" w:type="dxa"/>
            <w:vAlign w:val="bottom"/>
          </w:tcPr>
          <w:p w14:paraId="792917E8" w14:textId="77777777" w:rsidR="00914805" w:rsidRPr="00F823B3" w:rsidRDefault="00914805" w:rsidP="00880363">
            <w:pPr>
              <w:bidi/>
              <w:rPr>
                <w:rFonts w:asciiTheme="majorHAnsi" w:hAnsiTheme="majorHAnsi" w:cstheme="majorHAnsi"/>
                <w:color w:val="000000"/>
                <w:rtl/>
              </w:rPr>
            </w:pPr>
            <w:r w:rsidRPr="00F823B3">
              <w:rPr>
                <w:rFonts w:asciiTheme="majorHAnsi" w:hAnsiTheme="majorHAnsi" w:cstheme="majorHAnsi" w:hint="cs"/>
                <w:color w:val="000000"/>
                <w:rtl/>
              </w:rPr>
              <w:t>חשבונאות / כלכלה / מנהל עסקים</w:t>
            </w:r>
          </w:p>
        </w:tc>
        <w:sdt>
          <w:sdtPr>
            <w:rPr>
              <w:rFonts w:asciiTheme="majorHAnsi" w:hAnsiTheme="majorHAnsi" w:cstheme="majorHAnsi" w:hint="cs"/>
              <w:color w:val="000000"/>
              <w:rtl/>
            </w:rPr>
            <w:id w:val="-206189775"/>
            <w14:checkbox>
              <w14:checked w14:val="0"/>
              <w14:checkedState w14:val="2612" w14:font="MS Gothic"/>
              <w14:uncheckedState w14:val="2610" w14:font="MS Gothic"/>
            </w14:checkbox>
          </w:sdtPr>
          <w:sdtEndPr/>
          <w:sdtContent>
            <w:tc>
              <w:tcPr>
                <w:tcW w:w="1304" w:type="dxa"/>
                <w:vAlign w:val="center"/>
              </w:tcPr>
              <w:p w14:paraId="792917E9" w14:textId="77777777"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r w:rsidR="00914805" w:rsidRPr="00F823B3" w14:paraId="792917EE" w14:textId="77777777" w:rsidTr="00880363">
        <w:trPr>
          <w:jc w:val="center"/>
        </w:trPr>
        <w:tc>
          <w:tcPr>
            <w:tcW w:w="1014" w:type="dxa"/>
            <w:vAlign w:val="center"/>
          </w:tcPr>
          <w:p w14:paraId="792917EB" w14:textId="77777777"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6.</w:t>
            </w:r>
          </w:p>
        </w:tc>
        <w:tc>
          <w:tcPr>
            <w:tcW w:w="4178" w:type="dxa"/>
            <w:vAlign w:val="bottom"/>
          </w:tcPr>
          <w:p w14:paraId="792917EC" w14:textId="77777777" w:rsidR="00914805" w:rsidRPr="00F823B3" w:rsidRDefault="00914805" w:rsidP="00880363">
            <w:pPr>
              <w:bidi/>
              <w:rPr>
                <w:rFonts w:asciiTheme="majorHAnsi" w:hAnsiTheme="majorHAnsi" w:cstheme="majorHAnsi"/>
                <w:rtl/>
              </w:rPr>
            </w:pPr>
            <w:r w:rsidRPr="00F823B3">
              <w:rPr>
                <w:rFonts w:asciiTheme="majorHAnsi" w:hAnsiTheme="majorHAnsi" w:cstheme="majorHAnsi" w:hint="cs"/>
                <w:color w:val="000000"/>
                <w:rtl/>
              </w:rPr>
              <w:t xml:space="preserve">מידע </w:t>
            </w:r>
            <w:r w:rsidRPr="00F823B3">
              <w:rPr>
                <w:rFonts w:asciiTheme="majorHAnsi" w:hAnsiTheme="majorHAnsi" w:cstheme="majorHAnsi"/>
                <w:color w:val="000000"/>
                <w:rtl/>
              </w:rPr>
              <w:t>–</w:t>
            </w:r>
            <w:r w:rsidRPr="00F823B3">
              <w:rPr>
                <w:rFonts w:asciiTheme="majorHAnsi" w:hAnsiTheme="majorHAnsi" w:cstheme="majorHAnsi" w:hint="cs"/>
                <w:color w:val="000000"/>
                <w:rtl/>
              </w:rPr>
              <w:t xml:space="preserve"> מדע הנתונים / מערכות מידע / מערכות מידע במדעי הרוח / מערכות מידע ניהוליות</w:t>
            </w:r>
          </w:p>
        </w:tc>
        <w:sdt>
          <w:sdtPr>
            <w:rPr>
              <w:rFonts w:asciiTheme="majorHAnsi" w:hAnsiTheme="majorHAnsi" w:cstheme="majorHAnsi" w:hint="cs"/>
              <w:color w:val="000000"/>
              <w:rtl/>
            </w:rPr>
            <w:id w:val="2074089425"/>
            <w14:checkbox>
              <w14:checked w14:val="1"/>
              <w14:checkedState w14:val="2612" w14:font="MS Gothic"/>
              <w14:uncheckedState w14:val="2610" w14:font="MS Gothic"/>
            </w14:checkbox>
          </w:sdtPr>
          <w:sdtEndPr/>
          <w:sdtContent>
            <w:tc>
              <w:tcPr>
                <w:tcW w:w="1304" w:type="dxa"/>
                <w:vAlign w:val="center"/>
              </w:tcPr>
              <w:p w14:paraId="792917ED" w14:textId="77777777"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r w:rsidR="00914805" w:rsidRPr="00F823B3" w14:paraId="792917F2" w14:textId="77777777" w:rsidTr="00880363">
        <w:trPr>
          <w:jc w:val="center"/>
        </w:trPr>
        <w:tc>
          <w:tcPr>
            <w:tcW w:w="1014" w:type="dxa"/>
            <w:vAlign w:val="center"/>
          </w:tcPr>
          <w:p w14:paraId="792917EF" w14:textId="77777777"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7.</w:t>
            </w:r>
          </w:p>
        </w:tc>
        <w:tc>
          <w:tcPr>
            <w:tcW w:w="4178" w:type="dxa"/>
            <w:vAlign w:val="bottom"/>
          </w:tcPr>
          <w:p w14:paraId="792917F0" w14:textId="77777777" w:rsidR="00914805" w:rsidRPr="00F823B3" w:rsidRDefault="00914805" w:rsidP="00880363">
            <w:pPr>
              <w:bidi/>
              <w:rPr>
                <w:rFonts w:asciiTheme="majorHAnsi" w:hAnsiTheme="majorHAnsi" w:cstheme="majorHAnsi"/>
                <w:color w:val="000000"/>
                <w:rtl/>
              </w:rPr>
            </w:pPr>
            <w:r w:rsidRPr="00F823B3">
              <w:rPr>
                <w:rFonts w:asciiTheme="majorHAnsi" w:hAnsiTheme="majorHAnsi" w:cstheme="majorHAnsi"/>
                <w:color w:val="000000"/>
                <w:rtl/>
              </w:rPr>
              <w:t>מדעי המחשב</w:t>
            </w:r>
          </w:p>
        </w:tc>
        <w:sdt>
          <w:sdtPr>
            <w:rPr>
              <w:rFonts w:asciiTheme="majorHAnsi" w:hAnsiTheme="majorHAnsi" w:cstheme="majorHAnsi"/>
              <w:color w:val="000000"/>
              <w:rtl/>
            </w:rPr>
            <w:id w:val="1950197608"/>
            <w14:checkbox>
              <w14:checked w14:val="1"/>
              <w14:checkedState w14:val="2612" w14:font="MS Gothic"/>
              <w14:uncheckedState w14:val="2610" w14:font="MS Gothic"/>
            </w14:checkbox>
          </w:sdtPr>
          <w:sdtEndPr/>
          <w:sdtContent>
            <w:tc>
              <w:tcPr>
                <w:tcW w:w="1304" w:type="dxa"/>
                <w:vAlign w:val="center"/>
              </w:tcPr>
              <w:p w14:paraId="792917F1" w14:textId="77777777"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r w:rsidR="00914805" w:rsidRPr="00F823B3" w14:paraId="792917F6" w14:textId="77777777" w:rsidTr="00880363">
        <w:trPr>
          <w:jc w:val="center"/>
        </w:trPr>
        <w:tc>
          <w:tcPr>
            <w:tcW w:w="1014" w:type="dxa"/>
            <w:vAlign w:val="center"/>
          </w:tcPr>
          <w:p w14:paraId="792917F3" w14:textId="77777777"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8.</w:t>
            </w:r>
          </w:p>
        </w:tc>
        <w:tc>
          <w:tcPr>
            <w:tcW w:w="4178" w:type="dxa"/>
            <w:vAlign w:val="bottom"/>
          </w:tcPr>
          <w:p w14:paraId="792917F4" w14:textId="77777777" w:rsidR="00914805" w:rsidRPr="00F823B3" w:rsidRDefault="00914805" w:rsidP="00880363">
            <w:pPr>
              <w:bidi/>
              <w:rPr>
                <w:rFonts w:asciiTheme="majorHAnsi" w:hAnsiTheme="majorHAnsi" w:cstheme="majorHAnsi"/>
                <w:color w:val="000000"/>
              </w:rPr>
            </w:pPr>
            <w:r w:rsidRPr="00F823B3">
              <w:rPr>
                <w:rFonts w:asciiTheme="majorHAnsi" w:hAnsiTheme="majorHAnsi" w:cstheme="majorHAnsi" w:hint="cs"/>
                <w:color w:val="000000"/>
                <w:rtl/>
              </w:rPr>
              <w:t>עיצוב גרפי / עיצוב מוצר / עיצוב תעשייתי / תקשורת חזותית  /</w:t>
            </w:r>
            <w:r w:rsidRPr="00F823B3">
              <w:rPr>
                <w:rFonts w:asciiTheme="majorHAnsi" w:hAnsiTheme="majorHAnsi" w:cstheme="majorHAnsi"/>
                <w:color w:val="000000"/>
              </w:rPr>
              <w:t xml:space="preserve">UX/UI </w:t>
            </w:r>
          </w:p>
        </w:tc>
        <w:sdt>
          <w:sdtPr>
            <w:rPr>
              <w:rFonts w:asciiTheme="majorHAnsi" w:hAnsiTheme="majorHAnsi" w:cstheme="majorHAnsi" w:hint="cs"/>
              <w:color w:val="000000"/>
              <w:rtl/>
            </w:rPr>
            <w:id w:val="452676750"/>
            <w14:checkbox>
              <w14:checked w14:val="0"/>
              <w14:checkedState w14:val="2612" w14:font="MS Gothic"/>
              <w14:uncheckedState w14:val="2610" w14:font="MS Gothic"/>
            </w14:checkbox>
          </w:sdtPr>
          <w:sdtEndPr/>
          <w:sdtContent>
            <w:tc>
              <w:tcPr>
                <w:tcW w:w="1304" w:type="dxa"/>
                <w:vAlign w:val="center"/>
              </w:tcPr>
              <w:p w14:paraId="792917F5" w14:textId="77777777"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r w:rsidR="00914805" w:rsidRPr="00F823B3" w14:paraId="792917FA" w14:textId="77777777" w:rsidTr="00880363">
        <w:trPr>
          <w:jc w:val="center"/>
        </w:trPr>
        <w:tc>
          <w:tcPr>
            <w:tcW w:w="1014" w:type="dxa"/>
            <w:vAlign w:val="center"/>
          </w:tcPr>
          <w:p w14:paraId="792917F7" w14:textId="77777777"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9.</w:t>
            </w:r>
          </w:p>
        </w:tc>
        <w:tc>
          <w:tcPr>
            <w:tcW w:w="4178" w:type="dxa"/>
            <w:vAlign w:val="bottom"/>
          </w:tcPr>
          <w:p w14:paraId="792917F8" w14:textId="77777777" w:rsidR="00914805" w:rsidRPr="00F823B3" w:rsidRDefault="00914805" w:rsidP="00880363">
            <w:pPr>
              <w:bidi/>
              <w:rPr>
                <w:rFonts w:asciiTheme="majorHAnsi" w:hAnsiTheme="majorHAnsi" w:cstheme="majorHAnsi"/>
                <w:color w:val="000000"/>
                <w:rtl/>
              </w:rPr>
            </w:pPr>
            <w:r w:rsidRPr="00F823B3">
              <w:rPr>
                <w:rFonts w:asciiTheme="majorHAnsi" w:hAnsiTheme="majorHAnsi" w:cstheme="majorHAnsi" w:hint="cs"/>
                <w:color w:val="000000"/>
                <w:rtl/>
              </w:rPr>
              <w:t>שיווק</w:t>
            </w:r>
            <w:r w:rsidR="004D50C3">
              <w:rPr>
                <w:rFonts w:asciiTheme="majorHAnsi" w:hAnsiTheme="majorHAnsi" w:cstheme="majorHAnsi" w:hint="cs"/>
                <w:color w:val="000000"/>
                <w:rtl/>
              </w:rPr>
              <w:t xml:space="preserve">, פרסום </w:t>
            </w:r>
            <w:proofErr w:type="spellStart"/>
            <w:r w:rsidR="004D50C3">
              <w:rPr>
                <w:rFonts w:asciiTheme="majorHAnsi" w:hAnsiTheme="majorHAnsi" w:cstheme="majorHAnsi" w:hint="cs"/>
                <w:color w:val="000000"/>
                <w:rtl/>
              </w:rPr>
              <w:t>ודיגיטל</w:t>
            </w:r>
            <w:proofErr w:type="spellEnd"/>
          </w:p>
        </w:tc>
        <w:sdt>
          <w:sdtPr>
            <w:rPr>
              <w:rFonts w:asciiTheme="majorHAnsi" w:hAnsiTheme="majorHAnsi" w:cstheme="majorHAnsi" w:hint="cs"/>
              <w:color w:val="000000"/>
              <w:rtl/>
            </w:rPr>
            <w:id w:val="-1646664191"/>
            <w14:checkbox>
              <w14:checked w14:val="0"/>
              <w14:checkedState w14:val="2612" w14:font="MS Gothic"/>
              <w14:uncheckedState w14:val="2610" w14:font="MS Gothic"/>
            </w14:checkbox>
          </w:sdtPr>
          <w:sdtEndPr/>
          <w:sdtContent>
            <w:tc>
              <w:tcPr>
                <w:tcW w:w="1304" w:type="dxa"/>
                <w:vAlign w:val="center"/>
              </w:tcPr>
              <w:p w14:paraId="792917F9" w14:textId="77777777"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bl>
    <w:p w14:paraId="792917FB" w14:textId="77777777" w:rsidR="00914805" w:rsidRPr="00F823B3" w:rsidRDefault="00914805" w:rsidP="00914805">
      <w:pPr>
        <w:bidi/>
        <w:jc w:val="both"/>
        <w:rPr>
          <w:sz w:val="22"/>
          <w:szCs w:val="22"/>
          <w:rtl/>
        </w:rPr>
      </w:pPr>
      <w:r w:rsidRPr="00F823B3">
        <w:rPr>
          <w:rFonts w:hint="cs"/>
          <w:sz w:val="22"/>
          <w:szCs w:val="22"/>
          <w:rtl/>
        </w:rPr>
        <w:t xml:space="preserve">מקור: עיבוד נתוני משרד העבודה לדו"ח: </w:t>
      </w:r>
      <w:proofErr w:type="spellStart"/>
      <w:r w:rsidRPr="00F823B3">
        <w:rPr>
          <w:rFonts w:hint="cs"/>
          <w:sz w:val="22"/>
          <w:szCs w:val="22"/>
          <w:rtl/>
        </w:rPr>
        <w:t>פרלמוטר</w:t>
      </w:r>
      <w:proofErr w:type="spellEnd"/>
      <w:r w:rsidRPr="00F823B3">
        <w:rPr>
          <w:rFonts w:hint="cs"/>
          <w:sz w:val="22"/>
          <w:szCs w:val="22"/>
          <w:rtl/>
        </w:rPr>
        <w:t xml:space="preserve">, ד. (2022). "הוועדה להגדלת ההון האנושי להייטק". משרד המדע, החדשנות והטכנולוגיה. </w:t>
      </w:r>
      <w:hyperlink r:id="rId26" w:history="1">
        <w:r w:rsidRPr="00F823B3">
          <w:rPr>
            <w:rStyle w:val="Hyperlink"/>
            <w:sz w:val="22"/>
            <w:szCs w:val="22"/>
          </w:rPr>
          <w:t>https://www.gov.il/</w:t>
        </w:r>
      </w:hyperlink>
      <w:r w:rsidRPr="00F823B3">
        <w:rPr>
          <w:rFonts w:hint="cs"/>
          <w:sz w:val="22"/>
          <w:szCs w:val="22"/>
          <w:rtl/>
        </w:rPr>
        <w:t xml:space="preserve"> </w:t>
      </w:r>
    </w:p>
    <w:p w14:paraId="792917FC" w14:textId="77777777" w:rsidR="00914805" w:rsidRPr="00F823B3" w:rsidRDefault="00914805" w:rsidP="00AA777A">
      <w:pPr>
        <w:pStyle w:val="aa"/>
        <w:numPr>
          <w:ilvl w:val="0"/>
          <w:numId w:val="10"/>
        </w:numPr>
        <w:bidi/>
        <w:rPr>
          <w:rFonts w:asciiTheme="majorHAnsi" w:hAnsiTheme="majorHAnsi" w:cstheme="majorHAnsi"/>
          <w:u w:val="single"/>
          <w:rtl/>
        </w:rPr>
      </w:pPr>
      <w:r w:rsidRPr="00F823B3">
        <w:rPr>
          <w:rFonts w:asciiTheme="majorHAnsi" w:hAnsiTheme="majorHAnsi" w:cstheme="majorHAnsi" w:hint="eastAsia"/>
          <w:u w:val="single"/>
          <w:rtl/>
        </w:rPr>
        <w:t>ענפי</w:t>
      </w:r>
      <w:r w:rsidRPr="00F823B3">
        <w:rPr>
          <w:rFonts w:asciiTheme="majorHAnsi" w:hAnsiTheme="majorHAnsi" w:cstheme="majorHAnsi"/>
          <w:u w:val="single"/>
          <w:rtl/>
        </w:rPr>
        <w:t xml:space="preserve"> ההייטק:</w:t>
      </w:r>
    </w:p>
    <w:tbl>
      <w:tblPr>
        <w:tblStyle w:val="afc"/>
        <w:bidiVisual/>
        <w:tblW w:w="0" w:type="auto"/>
        <w:jc w:val="center"/>
        <w:tblLook w:val="04A0" w:firstRow="1" w:lastRow="0" w:firstColumn="1" w:lastColumn="0" w:noHBand="0" w:noVBand="1"/>
      </w:tblPr>
      <w:tblGrid>
        <w:gridCol w:w="1134"/>
        <w:gridCol w:w="4535"/>
      </w:tblGrid>
      <w:tr w:rsidR="00914805" w:rsidRPr="00F823B3" w14:paraId="792917FF" w14:textId="77777777" w:rsidTr="00880363">
        <w:trPr>
          <w:jc w:val="center"/>
        </w:trPr>
        <w:tc>
          <w:tcPr>
            <w:tcW w:w="1134" w:type="dxa"/>
            <w:shd w:val="clear" w:color="auto" w:fill="F1F4F6" w:themeFill="text2" w:themeFillTint="1A"/>
          </w:tcPr>
          <w:p w14:paraId="792917FD" w14:textId="77777777" w:rsidR="00914805" w:rsidRPr="00F823B3" w:rsidRDefault="00914805" w:rsidP="00880363">
            <w:pPr>
              <w:bidi/>
              <w:jc w:val="center"/>
              <w:rPr>
                <w:b/>
                <w:bCs/>
                <w:rtl/>
              </w:rPr>
            </w:pPr>
            <w:r w:rsidRPr="00F823B3">
              <w:rPr>
                <w:rFonts w:hint="cs"/>
                <w:b/>
                <w:bCs/>
                <w:rtl/>
              </w:rPr>
              <w:t>תחום</w:t>
            </w:r>
          </w:p>
        </w:tc>
        <w:tc>
          <w:tcPr>
            <w:tcW w:w="4535" w:type="dxa"/>
            <w:shd w:val="clear" w:color="auto" w:fill="F1F4F6" w:themeFill="text2" w:themeFillTint="1A"/>
          </w:tcPr>
          <w:p w14:paraId="792917FE" w14:textId="77777777" w:rsidR="00914805" w:rsidRPr="00F823B3" w:rsidRDefault="00914805" w:rsidP="00880363">
            <w:pPr>
              <w:bidi/>
              <w:jc w:val="center"/>
              <w:rPr>
                <w:b/>
                <w:bCs/>
                <w:rtl/>
              </w:rPr>
            </w:pPr>
            <w:r w:rsidRPr="00F823B3">
              <w:rPr>
                <w:rFonts w:hint="cs"/>
                <w:b/>
                <w:bCs/>
                <w:rtl/>
              </w:rPr>
              <w:t>ענף כלכלי (מספר סיווג)</w:t>
            </w:r>
          </w:p>
        </w:tc>
      </w:tr>
      <w:tr w:rsidR="00914805" w:rsidRPr="00F823B3" w14:paraId="79291802" w14:textId="77777777" w:rsidTr="00880363">
        <w:trPr>
          <w:jc w:val="center"/>
        </w:trPr>
        <w:tc>
          <w:tcPr>
            <w:tcW w:w="1134" w:type="dxa"/>
            <w:vMerge w:val="restart"/>
          </w:tcPr>
          <w:p w14:paraId="79291800" w14:textId="77777777" w:rsidR="00914805" w:rsidRPr="00F823B3" w:rsidRDefault="00914805" w:rsidP="00880363">
            <w:pPr>
              <w:bidi/>
              <w:jc w:val="center"/>
              <w:rPr>
                <w:rtl/>
              </w:rPr>
            </w:pPr>
            <w:r w:rsidRPr="00F823B3">
              <w:rPr>
                <w:rFonts w:hint="cs"/>
                <w:rtl/>
              </w:rPr>
              <w:t>שירותים</w:t>
            </w:r>
          </w:p>
        </w:tc>
        <w:tc>
          <w:tcPr>
            <w:tcW w:w="4535" w:type="dxa"/>
          </w:tcPr>
          <w:p w14:paraId="79291801" w14:textId="77777777" w:rsidR="00914805" w:rsidRPr="00F823B3" w:rsidRDefault="00914805" w:rsidP="00880363">
            <w:pPr>
              <w:bidi/>
              <w:rPr>
                <w:rtl/>
              </w:rPr>
            </w:pPr>
            <w:r w:rsidRPr="00F823B3">
              <w:rPr>
                <w:rFonts w:hint="cs"/>
                <w:rtl/>
              </w:rPr>
              <w:t>שירותי תקשורת (61)</w:t>
            </w:r>
          </w:p>
        </w:tc>
      </w:tr>
      <w:tr w:rsidR="00914805" w:rsidRPr="00F823B3" w14:paraId="79291805" w14:textId="77777777" w:rsidTr="00880363">
        <w:trPr>
          <w:jc w:val="center"/>
        </w:trPr>
        <w:tc>
          <w:tcPr>
            <w:tcW w:w="1134" w:type="dxa"/>
            <w:vMerge/>
          </w:tcPr>
          <w:p w14:paraId="79291803" w14:textId="77777777" w:rsidR="00914805" w:rsidRPr="00F823B3" w:rsidRDefault="00914805" w:rsidP="00880363">
            <w:pPr>
              <w:bidi/>
              <w:jc w:val="center"/>
              <w:rPr>
                <w:rtl/>
              </w:rPr>
            </w:pPr>
          </w:p>
        </w:tc>
        <w:tc>
          <w:tcPr>
            <w:tcW w:w="4535" w:type="dxa"/>
          </w:tcPr>
          <w:p w14:paraId="79291804" w14:textId="77777777" w:rsidR="00914805" w:rsidRPr="00F823B3" w:rsidRDefault="00914805" w:rsidP="00880363">
            <w:pPr>
              <w:bidi/>
              <w:rPr>
                <w:rtl/>
              </w:rPr>
            </w:pPr>
            <w:r w:rsidRPr="00F823B3">
              <w:rPr>
                <w:rFonts w:hint="cs"/>
                <w:rtl/>
              </w:rPr>
              <w:t>תכנות מחשבים, ייעוץ בתחום המחשבים ושירותים נלווים אחרים (62)</w:t>
            </w:r>
          </w:p>
        </w:tc>
      </w:tr>
      <w:tr w:rsidR="00914805" w:rsidRPr="00F823B3" w14:paraId="79291808" w14:textId="77777777" w:rsidTr="00880363">
        <w:trPr>
          <w:jc w:val="center"/>
        </w:trPr>
        <w:tc>
          <w:tcPr>
            <w:tcW w:w="1134" w:type="dxa"/>
            <w:vMerge/>
          </w:tcPr>
          <w:p w14:paraId="79291806" w14:textId="77777777" w:rsidR="00914805" w:rsidRPr="00F823B3" w:rsidRDefault="00914805" w:rsidP="00880363">
            <w:pPr>
              <w:bidi/>
              <w:jc w:val="center"/>
              <w:rPr>
                <w:rtl/>
              </w:rPr>
            </w:pPr>
          </w:p>
        </w:tc>
        <w:tc>
          <w:tcPr>
            <w:tcW w:w="4535" w:type="dxa"/>
          </w:tcPr>
          <w:p w14:paraId="79291807" w14:textId="77777777" w:rsidR="00914805" w:rsidRPr="00F823B3" w:rsidRDefault="00914805" w:rsidP="00880363">
            <w:pPr>
              <w:bidi/>
              <w:rPr>
                <w:rtl/>
              </w:rPr>
            </w:pPr>
            <w:r w:rsidRPr="00F823B3">
              <w:rPr>
                <w:rFonts w:hint="cs"/>
                <w:rtl/>
              </w:rPr>
              <w:t>עיבוד נתונים, אחסון ושירותים נלווים; אתרי שער לאינטרנט (631)</w:t>
            </w:r>
          </w:p>
        </w:tc>
      </w:tr>
      <w:tr w:rsidR="00914805" w:rsidRPr="00F823B3" w14:paraId="7929180B" w14:textId="77777777" w:rsidTr="00880363">
        <w:trPr>
          <w:trHeight w:val="60"/>
          <w:jc w:val="center"/>
        </w:trPr>
        <w:tc>
          <w:tcPr>
            <w:tcW w:w="1134" w:type="dxa"/>
            <w:vMerge/>
          </w:tcPr>
          <w:p w14:paraId="79291809" w14:textId="77777777" w:rsidR="00914805" w:rsidRPr="00F823B3" w:rsidRDefault="00914805" w:rsidP="00880363">
            <w:pPr>
              <w:bidi/>
              <w:jc w:val="center"/>
              <w:rPr>
                <w:rtl/>
              </w:rPr>
            </w:pPr>
          </w:p>
        </w:tc>
        <w:tc>
          <w:tcPr>
            <w:tcW w:w="4535" w:type="dxa"/>
          </w:tcPr>
          <w:p w14:paraId="7929180A" w14:textId="77777777" w:rsidR="00914805" w:rsidRPr="00F823B3" w:rsidRDefault="00914805" w:rsidP="00880363">
            <w:pPr>
              <w:bidi/>
              <w:rPr>
                <w:rtl/>
              </w:rPr>
            </w:pPr>
            <w:r w:rsidRPr="00F823B3">
              <w:rPr>
                <w:rFonts w:hint="cs"/>
                <w:rtl/>
              </w:rPr>
              <w:t>מרכזי מחקר ופיתוח (720)</w:t>
            </w:r>
          </w:p>
        </w:tc>
      </w:tr>
      <w:tr w:rsidR="00914805" w:rsidRPr="00F823B3" w14:paraId="7929180E" w14:textId="77777777" w:rsidTr="00880363">
        <w:trPr>
          <w:jc w:val="center"/>
        </w:trPr>
        <w:tc>
          <w:tcPr>
            <w:tcW w:w="1134" w:type="dxa"/>
            <w:vMerge/>
          </w:tcPr>
          <w:p w14:paraId="7929180C" w14:textId="77777777" w:rsidR="00914805" w:rsidRPr="00F823B3" w:rsidRDefault="00914805" w:rsidP="00880363">
            <w:pPr>
              <w:bidi/>
              <w:jc w:val="center"/>
              <w:rPr>
                <w:rtl/>
              </w:rPr>
            </w:pPr>
          </w:p>
        </w:tc>
        <w:tc>
          <w:tcPr>
            <w:tcW w:w="4535" w:type="dxa"/>
          </w:tcPr>
          <w:p w14:paraId="7929180D" w14:textId="77777777" w:rsidR="00914805" w:rsidRPr="00F823B3" w:rsidRDefault="00914805" w:rsidP="00880363">
            <w:pPr>
              <w:bidi/>
              <w:rPr>
                <w:rtl/>
              </w:rPr>
            </w:pPr>
            <w:r w:rsidRPr="00F823B3">
              <w:rPr>
                <w:rFonts w:hint="cs"/>
                <w:rtl/>
              </w:rPr>
              <w:t>מחקר ופיתוח בהנדסה ובמדעי הטבע (721)</w:t>
            </w:r>
          </w:p>
        </w:tc>
      </w:tr>
      <w:tr w:rsidR="00914805" w:rsidRPr="00F823B3" w14:paraId="79291811" w14:textId="77777777" w:rsidTr="00880363">
        <w:trPr>
          <w:jc w:val="center"/>
        </w:trPr>
        <w:tc>
          <w:tcPr>
            <w:tcW w:w="1134" w:type="dxa"/>
            <w:vMerge w:val="restart"/>
          </w:tcPr>
          <w:p w14:paraId="7929180F" w14:textId="77777777" w:rsidR="00914805" w:rsidRPr="00F823B3" w:rsidRDefault="00914805" w:rsidP="00880363">
            <w:pPr>
              <w:bidi/>
              <w:jc w:val="center"/>
              <w:rPr>
                <w:rtl/>
              </w:rPr>
            </w:pPr>
            <w:r w:rsidRPr="00F823B3">
              <w:rPr>
                <w:rFonts w:hint="cs"/>
                <w:rtl/>
              </w:rPr>
              <w:t>תעשייה</w:t>
            </w:r>
          </w:p>
        </w:tc>
        <w:tc>
          <w:tcPr>
            <w:tcW w:w="4535" w:type="dxa"/>
          </w:tcPr>
          <w:p w14:paraId="79291810" w14:textId="77777777" w:rsidR="00914805" w:rsidRPr="00F823B3" w:rsidRDefault="00914805" w:rsidP="00880363">
            <w:pPr>
              <w:bidi/>
              <w:rPr>
                <w:rtl/>
              </w:rPr>
            </w:pPr>
            <w:r w:rsidRPr="00F823B3">
              <w:rPr>
                <w:rFonts w:hint="cs"/>
                <w:rtl/>
              </w:rPr>
              <w:t>ייצור תרופות, כולל תרופות הומאופתיות (21)</w:t>
            </w:r>
          </w:p>
        </w:tc>
      </w:tr>
      <w:tr w:rsidR="00914805" w:rsidRPr="00F823B3" w14:paraId="79291814" w14:textId="77777777" w:rsidTr="00880363">
        <w:trPr>
          <w:jc w:val="center"/>
        </w:trPr>
        <w:tc>
          <w:tcPr>
            <w:tcW w:w="1134" w:type="dxa"/>
            <w:vMerge/>
          </w:tcPr>
          <w:p w14:paraId="79291812" w14:textId="77777777" w:rsidR="00914805" w:rsidRPr="00F823B3" w:rsidRDefault="00914805" w:rsidP="00880363">
            <w:pPr>
              <w:bidi/>
              <w:jc w:val="center"/>
              <w:rPr>
                <w:rtl/>
              </w:rPr>
            </w:pPr>
          </w:p>
        </w:tc>
        <w:tc>
          <w:tcPr>
            <w:tcW w:w="4535" w:type="dxa"/>
          </w:tcPr>
          <w:p w14:paraId="79291813" w14:textId="77777777" w:rsidR="00914805" w:rsidRPr="00F823B3" w:rsidRDefault="00914805" w:rsidP="00880363">
            <w:pPr>
              <w:bidi/>
              <w:rPr>
                <w:rtl/>
              </w:rPr>
            </w:pPr>
            <w:r w:rsidRPr="00F823B3">
              <w:rPr>
                <w:rFonts w:hint="cs"/>
                <w:rtl/>
              </w:rPr>
              <w:t>ייצור מחשבים, מכשור אלקטרוני ואופטי (26)</w:t>
            </w:r>
          </w:p>
        </w:tc>
      </w:tr>
      <w:tr w:rsidR="00914805" w:rsidRPr="00F823B3" w14:paraId="79291817" w14:textId="77777777" w:rsidTr="00880363">
        <w:trPr>
          <w:jc w:val="center"/>
        </w:trPr>
        <w:tc>
          <w:tcPr>
            <w:tcW w:w="1134" w:type="dxa"/>
            <w:vMerge/>
          </w:tcPr>
          <w:p w14:paraId="79291815" w14:textId="77777777" w:rsidR="00914805" w:rsidRPr="00F823B3" w:rsidRDefault="00914805" w:rsidP="00880363">
            <w:pPr>
              <w:bidi/>
              <w:jc w:val="center"/>
              <w:rPr>
                <w:rtl/>
              </w:rPr>
            </w:pPr>
          </w:p>
        </w:tc>
        <w:tc>
          <w:tcPr>
            <w:tcW w:w="4535" w:type="dxa"/>
          </w:tcPr>
          <w:p w14:paraId="79291816" w14:textId="77777777" w:rsidR="00914805" w:rsidRPr="00F823B3" w:rsidRDefault="00914805" w:rsidP="00880363">
            <w:pPr>
              <w:bidi/>
              <w:rPr>
                <w:rtl/>
              </w:rPr>
            </w:pPr>
            <w:r w:rsidRPr="00F823B3">
              <w:rPr>
                <w:rFonts w:hint="cs"/>
                <w:rtl/>
              </w:rPr>
              <w:t>ייצור כלי טיס, חלליות וציוד נלווה (303)</w:t>
            </w:r>
          </w:p>
        </w:tc>
      </w:tr>
    </w:tbl>
    <w:p w14:paraId="79291818" w14:textId="77777777" w:rsidR="00914805" w:rsidRPr="00F823B3" w:rsidRDefault="00914805" w:rsidP="00914805">
      <w:pPr>
        <w:bidi/>
        <w:jc w:val="both"/>
        <w:rPr>
          <w:rtl/>
        </w:rPr>
      </w:pPr>
      <w:r w:rsidRPr="00F823B3">
        <w:rPr>
          <w:rFonts w:hint="cs"/>
          <w:sz w:val="22"/>
          <w:szCs w:val="22"/>
          <w:rtl/>
        </w:rPr>
        <w:t xml:space="preserve">מקור: רוטנברג, ב'. (2023). "תיאור וניתוח מגמות במגזר ההייטק". הכנסת </w:t>
      </w:r>
      <w:r w:rsidRPr="00F823B3">
        <w:rPr>
          <w:sz w:val="22"/>
          <w:szCs w:val="22"/>
          <w:rtl/>
        </w:rPr>
        <w:t>–</w:t>
      </w:r>
      <w:r w:rsidRPr="00F823B3">
        <w:rPr>
          <w:rFonts w:hint="cs"/>
          <w:sz w:val="22"/>
          <w:szCs w:val="22"/>
          <w:rtl/>
        </w:rPr>
        <w:t xml:space="preserve"> מרכז המחקר והמידע. </w:t>
      </w:r>
      <w:hyperlink r:id="rId27" w:history="1">
        <w:r w:rsidRPr="00F823B3">
          <w:rPr>
            <w:rStyle w:val="Hyperlink"/>
            <w:sz w:val="22"/>
            <w:szCs w:val="22"/>
          </w:rPr>
          <w:t>https://fs.knesset.gov.il</w:t>
        </w:r>
      </w:hyperlink>
      <w:r w:rsidRPr="00F823B3">
        <w:rPr>
          <w:rFonts w:hint="cs"/>
          <w:sz w:val="22"/>
          <w:szCs w:val="22"/>
          <w:rtl/>
        </w:rPr>
        <w:t xml:space="preserve">  </w:t>
      </w:r>
    </w:p>
    <w:p w14:paraId="79291819" w14:textId="77777777" w:rsidR="00914805" w:rsidRPr="00F823B3" w:rsidRDefault="00914805" w:rsidP="00AA777A">
      <w:pPr>
        <w:pStyle w:val="aa"/>
        <w:numPr>
          <w:ilvl w:val="0"/>
          <w:numId w:val="10"/>
        </w:numPr>
        <w:bidi/>
        <w:jc w:val="both"/>
        <w:rPr>
          <w:rtl/>
        </w:rPr>
      </w:pPr>
      <w:r w:rsidRPr="00F823B3">
        <w:rPr>
          <w:rFonts w:hint="cs"/>
          <w:b/>
          <w:bCs/>
          <w:rtl/>
        </w:rPr>
        <w:t>בסמכות המשרד לעדכן את סעיפים 1 ו-2 שלעיל בהתאם לשיקול דעתו ולצורכי ההיצע והביקוש בשוק בכלל ובענף ההייטק בפרט</w:t>
      </w:r>
      <w:r w:rsidRPr="00F823B3">
        <w:rPr>
          <w:rFonts w:hint="cs"/>
          <w:rtl/>
        </w:rPr>
        <w:t>.</w:t>
      </w:r>
    </w:p>
    <w:p w14:paraId="7929181A" w14:textId="77777777" w:rsidR="00FF3F09" w:rsidRPr="00F823B3" w:rsidRDefault="00FF3F09" w:rsidP="00FF3F09">
      <w:pPr>
        <w:bidi/>
        <w:rPr>
          <w:rtl/>
        </w:rPr>
      </w:pPr>
    </w:p>
    <w:p w14:paraId="7929181D" w14:textId="77777777" w:rsidR="007B5262" w:rsidRDefault="007B5262" w:rsidP="007B5262">
      <w:pPr>
        <w:bidi/>
        <w:rPr>
          <w:rtl/>
        </w:rPr>
      </w:pPr>
    </w:p>
    <w:p w14:paraId="24C998B1" w14:textId="77777777" w:rsidR="004F1C2A" w:rsidRDefault="004F1C2A" w:rsidP="004F1C2A">
      <w:pPr>
        <w:bidi/>
        <w:rPr>
          <w:rtl/>
        </w:rPr>
      </w:pPr>
    </w:p>
    <w:p w14:paraId="7929181E" w14:textId="77777777" w:rsidR="00AA777A" w:rsidRPr="00F823B3" w:rsidRDefault="00AA777A" w:rsidP="00AA777A">
      <w:pPr>
        <w:bidi/>
        <w:spacing w:before="240"/>
        <w:jc w:val="both"/>
        <w:rPr>
          <w:rFonts w:asciiTheme="majorHAnsi" w:hAnsiTheme="majorHAnsi" w:cstheme="majorHAnsi"/>
          <w:u w:val="single"/>
          <w:rtl/>
        </w:rPr>
      </w:pPr>
      <w:bookmarkStart w:id="97" w:name="_האוכלוסייה_ממוצא_אתיופי"/>
      <w:bookmarkEnd w:id="97"/>
      <w:r w:rsidRPr="00F823B3">
        <w:rPr>
          <w:rFonts w:asciiTheme="majorHAnsi" w:hAnsiTheme="majorHAnsi" w:cstheme="majorHAnsi"/>
          <w:u w:val="single"/>
          <w:rtl/>
        </w:rPr>
        <w:t xml:space="preserve">נספח </w:t>
      </w:r>
      <w:r w:rsidR="00F93E4F">
        <w:rPr>
          <w:rFonts w:asciiTheme="majorHAnsi" w:hAnsiTheme="majorHAnsi" w:cstheme="majorHAnsi" w:hint="cs"/>
          <w:u w:val="single"/>
          <w:rtl/>
        </w:rPr>
        <w:t>ו</w:t>
      </w:r>
      <w:r w:rsidR="000F261B" w:rsidRPr="00F823B3">
        <w:rPr>
          <w:rFonts w:asciiTheme="majorHAnsi" w:hAnsiTheme="majorHAnsi" w:cstheme="majorHAnsi"/>
          <w:u w:val="single"/>
          <w:rtl/>
        </w:rPr>
        <w:t>'</w:t>
      </w:r>
    </w:p>
    <w:p w14:paraId="7929181F" w14:textId="77777777" w:rsidR="00AA777A" w:rsidRPr="000014FE" w:rsidRDefault="00AA777A" w:rsidP="00AA777A">
      <w:pPr>
        <w:pStyle w:val="2"/>
        <w:bidi/>
        <w:jc w:val="center"/>
        <w:rPr>
          <w:color w:val="auto"/>
          <w:u w:val="single"/>
          <w:rtl/>
        </w:rPr>
      </w:pPr>
      <w:bookmarkStart w:id="98" w:name="_הסכם_התקשרות"/>
      <w:bookmarkEnd w:id="98"/>
      <w:r w:rsidRPr="000014FE">
        <w:rPr>
          <w:rFonts w:hint="cs"/>
          <w:color w:val="auto"/>
          <w:u w:val="single"/>
          <w:rtl/>
        </w:rPr>
        <w:t xml:space="preserve">הסכם התקשרות </w:t>
      </w:r>
    </w:p>
    <w:p w14:paraId="79291820" w14:textId="77777777" w:rsidR="00AA777A" w:rsidRDefault="007F2343" w:rsidP="007F2343">
      <w:pPr>
        <w:bidi/>
        <w:jc w:val="center"/>
        <w:rPr>
          <w:rtl/>
        </w:rPr>
      </w:pPr>
      <w:r>
        <w:rPr>
          <w:rFonts w:hint="cs"/>
          <w:rtl/>
        </w:rPr>
        <w:t>שנערך ונחתם ביום ____ בשנת ____</w:t>
      </w:r>
    </w:p>
    <w:p w14:paraId="79291821" w14:textId="77777777" w:rsidR="007F2343" w:rsidRDefault="007F2343" w:rsidP="007F2343">
      <w:pPr>
        <w:bidi/>
        <w:jc w:val="center"/>
        <w:rPr>
          <w:rtl/>
        </w:rPr>
      </w:pPr>
      <w:r>
        <w:rPr>
          <w:rFonts w:hint="cs"/>
          <w:rtl/>
        </w:rPr>
        <w:t>בין:</w:t>
      </w:r>
    </w:p>
    <w:p w14:paraId="79291822" w14:textId="77777777" w:rsidR="007F2343" w:rsidRDefault="007F2343" w:rsidP="007F2343">
      <w:pPr>
        <w:bidi/>
        <w:jc w:val="center"/>
        <w:rPr>
          <w:rtl/>
        </w:rPr>
      </w:pPr>
      <w:r>
        <w:rPr>
          <w:rFonts w:hint="cs"/>
          <w:rtl/>
        </w:rPr>
        <w:t>ממשלת ישראל בשם מדינת ישראל</w:t>
      </w:r>
    </w:p>
    <w:p w14:paraId="79291823" w14:textId="77777777" w:rsidR="007F2343" w:rsidRDefault="007F2343" w:rsidP="007F2343">
      <w:pPr>
        <w:bidi/>
        <w:jc w:val="center"/>
        <w:rPr>
          <w:rtl/>
        </w:rPr>
      </w:pPr>
      <w:r>
        <w:rPr>
          <w:rFonts w:hint="cs"/>
          <w:rtl/>
        </w:rPr>
        <w:t>המיוצגת על ידי המנהל הכללי והחשב של משרד העבודה</w:t>
      </w:r>
    </w:p>
    <w:p w14:paraId="79291824" w14:textId="77777777" w:rsidR="007F2343" w:rsidRDefault="007F2343" w:rsidP="007F2343">
      <w:pPr>
        <w:bidi/>
        <w:jc w:val="center"/>
        <w:rPr>
          <w:rtl/>
        </w:rPr>
      </w:pPr>
      <w:r>
        <w:rPr>
          <w:rFonts w:hint="cs"/>
          <w:rtl/>
        </w:rPr>
        <w:t>כתובת: רחוב בנק ישראל 7, ירושלים</w:t>
      </w:r>
    </w:p>
    <w:p w14:paraId="79291825" w14:textId="77777777" w:rsidR="007F2343" w:rsidRDefault="007F2343" w:rsidP="007F2343">
      <w:pPr>
        <w:bidi/>
        <w:jc w:val="center"/>
        <w:rPr>
          <w:rtl/>
        </w:rPr>
      </w:pPr>
      <w:r>
        <w:rPr>
          <w:rFonts w:hint="cs"/>
          <w:rtl/>
        </w:rPr>
        <w:t>(להלן: "</w:t>
      </w:r>
      <w:r w:rsidRPr="007F2343">
        <w:rPr>
          <w:rFonts w:hint="cs"/>
          <w:b/>
          <w:bCs/>
          <w:rtl/>
        </w:rPr>
        <w:t>המשרד</w:t>
      </w:r>
      <w:r>
        <w:rPr>
          <w:rFonts w:hint="cs"/>
          <w:rtl/>
        </w:rPr>
        <w:t>")</w:t>
      </w:r>
    </w:p>
    <w:p w14:paraId="79291826" w14:textId="77777777" w:rsidR="007F2343" w:rsidRPr="007F2343" w:rsidRDefault="007F2343" w:rsidP="007E242B">
      <w:pPr>
        <w:bidi/>
        <w:jc w:val="right"/>
        <w:rPr>
          <w:u w:val="single"/>
          <w:rtl/>
        </w:rPr>
      </w:pPr>
      <w:r w:rsidRPr="007F2343">
        <w:rPr>
          <w:rFonts w:hint="cs"/>
          <w:u w:val="single"/>
          <w:rtl/>
        </w:rPr>
        <w:t>מצד אחד</w:t>
      </w:r>
    </w:p>
    <w:p w14:paraId="79291827" w14:textId="77777777" w:rsidR="007F2343" w:rsidRDefault="007F2343" w:rsidP="007F2343">
      <w:pPr>
        <w:bidi/>
        <w:jc w:val="center"/>
        <w:rPr>
          <w:rtl/>
        </w:rPr>
      </w:pPr>
      <w:r>
        <w:rPr>
          <w:rFonts w:hint="cs"/>
          <w:rtl/>
        </w:rPr>
        <w:t>לבין:</w:t>
      </w:r>
    </w:p>
    <w:p w14:paraId="79291828" w14:textId="77777777" w:rsidR="007F2343" w:rsidRDefault="007F2343" w:rsidP="007F2343">
      <w:pPr>
        <w:bidi/>
        <w:jc w:val="center"/>
        <w:rPr>
          <w:rtl/>
        </w:rPr>
      </w:pPr>
      <w:r>
        <w:rPr>
          <w:rFonts w:hint="cs"/>
          <w:rtl/>
        </w:rPr>
        <w:t xml:space="preserve">שם: </w:t>
      </w:r>
      <w:r w:rsidR="00FB4CCD">
        <w:rPr>
          <w:rFonts w:hint="cs"/>
          <w:rtl/>
        </w:rPr>
        <w:t>__________________</w:t>
      </w:r>
    </w:p>
    <w:p w14:paraId="79291829" w14:textId="77777777" w:rsidR="007F2343" w:rsidRDefault="007F2343" w:rsidP="007F2343">
      <w:pPr>
        <w:bidi/>
        <w:jc w:val="center"/>
        <w:rPr>
          <w:rtl/>
        </w:rPr>
      </w:pPr>
      <w:r>
        <w:rPr>
          <w:rFonts w:hint="cs"/>
          <w:rtl/>
        </w:rPr>
        <w:t xml:space="preserve">כתובת: </w:t>
      </w:r>
      <w:r w:rsidR="00FB4CCD">
        <w:rPr>
          <w:rFonts w:hint="cs"/>
          <w:rtl/>
        </w:rPr>
        <w:t>___________________________</w:t>
      </w:r>
    </w:p>
    <w:p w14:paraId="7929182A" w14:textId="77777777" w:rsidR="00FB4CCD" w:rsidRDefault="00FB4CCD" w:rsidP="00FB4CCD">
      <w:pPr>
        <w:bidi/>
        <w:jc w:val="center"/>
        <w:rPr>
          <w:rtl/>
        </w:rPr>
      </w:pPr>
      <w:r>
        <w:rPr>
          <w:rFonts w:hint="cs"/>
          <w:rtl/>
        </w:rPr>
        <w:t>מס' רישום (עוסק מורשה, תאגיד, תעודת זהות): __________</w:t>
      </w:r>
    </w:p>
    <w:p w14:paraId="7929182B" w14:textId="77777777" w:rsidR="00FB4CCD" w:rsidRDefault="00FB4CCD" w:rsidP="00FB4CCD">
      <w:pPr>
        <w:bidi/>
        <w:jc w:val="center"/>
        <w:rPr>
          <w:rtl/>
        </w:rPr>
      </w:pPr>
      <w:r>
        <w:rPr>
          <w:rFonts w:hint="cs"/>
          <w:rtl/>
        </w:rPr>
        <w:t>אצל רשם: ___________</w:t>
      </w:r>
    </w:p>
    <w:p w14:paraId="7929182C" w14:textId="77777777" w:rsidR="00FB4CCD" w:rsidRDefault="00FB4CCD" w:rsidP="00FB4CCD">
      <w:pPr>
        <w:bidi/>
        <w:jc w:val="center"/>
        <w:rPr>
          <w:rtl/>
        </w:rPr>
      </w:pPr>
      <w:r>
        <w:rPr>
          <w:rFonts w:hint="cs"/>
          <w:rtl/>
        </w:rPr>
        <w:t>באמצעות _________ נושא ת"ז _________ ו-_________ נושא ת"ז __________ המוסכמים לחתום בשמו</w:t>
      </w:r>
    </w:p>
    <w:p w14:paraId="7929182D" w14:textId="77777777" w:rsidR="00FB4CCD" w:rsidRDefault="00FB4CCD" w:rsidP="00FB4CCD">
      <w:pPr>
        <w:bidi/>
        <w:jc w:val="center"/>
        <w:rPr>
          <w:rtl/>
        </w:rPr>
      </w:pPr>
      <w:r>
        <w:rPr>
          <w:rFonts w:hint="cs"/>
          <w:rtl/>
        </w:rPr>
        <w:t>(להלן ביחד ולחוד: "</w:t>
      </w:r>
      <w:r w:rsidRPr="00FB4CCD">
        <w:rPr>
          <w:rFonts w:hint="cs"/>
          <w:b/>
          <w:bCs/>
          <w:rtl/>
        </w:rPr>
        <w:t>השותף</w:t>
      </w:r>
      <w:r>
        <w:rPr>
          <w:rFonts w:hint="cs"/>
          <w:rtl/>
        </w:rPr>
        <w:t>" או "</w:t>
      </w:r>
      <w:r w:rsidRPr="00FB4CCD">
        <w:rPr>
          <w:rFonts w:hint="cs"/>
          <w:b/>
          <w:bCs/>
          <w:rtl/>
        </w:rPr>
        <w:t>הספק</w:t>
      </w:r>
      <w:r>
        <w:rPr>
          <w:rFonts w:hint="cs"/>
          <w:rtl/>
        </w:rPr>
        <w:t>")</w:t>
      </w:r>
    </w:p>
    <w:p w14:paraId="7929182E" w14:textId="77777777" w:rsidR="00FB4CCD" w:rsidRDefault="00FB4CCD" w:rsidP="007E242B">
      <w:pPr>
        <w:bidi/>
        <w:jc w:val="right"/>
        <w:rPr>
          <w:u w:val="single"/>
          <w:rtl/>
        </w:rPr>
      </w:pPr>
      <w:r w:rsidRPr="00FB4CCD">
        <w:rPr>
          <w:rFonts w:hint="cs"/>
          <w:u w:val="single"/>
          <w:rtl/>
        </w:rPr>
        <w:t>מצד שני</w:t>
      </w:r>
    </w:p>
    <w:p w14:paraId="7929182F" w14:textId="77777777" w:rsidR="007E242B" w:rsidRPr="000014FE" w:rsidRDefault="007E242B" w:rsidP="00F4637C">
      <w:pPr>
        <w:pStyle w:val="3"/>
        <w:numPr>
          <w:ilvl w:val="0"/>
          <w:numId w:val="22"/>
        </w:numPr>
        <w:bidi/>
        <w:jc w:val="both"/>
        <w:rPr>
          <w:color w:val="auto"/>
          <w:rtl/>
        </w:rPr>
      </w:pPr>
      <w:r w:rsidRPr="000014FE">
        <w:rPr>
          <w:rFonts w:hint="cs"/>
          <w:color w:val="auto"/>
          <w:rtl/>
        </w:rPr>
        <w:t>מבוא</w:t>
      </w:r>
    </w:p>
    <w:p w14:paraId="79291830" w14:textId="77777777" w:rsidR="00FB4CCD" w:rsidRPr="00D41F15" w:rsidRDefault="00FB4CCD" w:rsidP="00793B94">
      <w:pPr>
        <w:bidi/>
        <w:jc w:val="both"/>
        <w:rPr>
          <w:rtl/>
        </w:rPr>
      </w:pPr>
      <w:r w:rsidRPr="00D41F15">
        <w:rPr>
          <w:rFonts w:hint="cs"/>
          <w:b/>
          <w:bCs/>
          <w:rtl/>
        </w:rPr>
        <w:t>הואיל</w:t>
      </w:r>
      <w:r w:rsidRPr="00D41F15">
        <w:rPr>
          <w:rFonts w:hint="cs"/>
          <w:rtl/>
        </w:rPr>
        <w:t xml:space="preserve"> והמשרד </w:t>
      </w:r>
      <w:r w:rsidR="004B5FA0" w:rsidRPr="00D41F15">
        <w:rPr>
          <w:rFonts w:hint="cs"/>
          <w:rtl/>
        </w:rPr>
        <w:t xml:space="preserve">מעוניין להתקשר עם השותף לשם הפעלת מיזם משותף </w:t>
      </w:r>
      <w:r w:rsidR="004E12FA" w:rsidRPr="00D41F15">
        <w:rPr>
          <w:rFonts w:hint="cs"/>
          <w:rtl/>
        </w:rPr>
        <w:t xml:space="preserve">לקידום תעסוקת יוצאי אתיופיה </w:t>
      </w:r>
      <w:r w:rsidR="00AE5325" w:rsidRPr="00D41F15">
        <w:rPr>
          <w:rFonts w:hint="cs"/>
          <w:rtl/>
        </w:rPr>
        <w:t>(להלן: '</w:t>
      </w:r>
      <w:r w:rsidR="00AE5325" w:rsidRPr="00D41F15">
        <w:rPr>
          <w:rFonts w:hint="cs"/>
          <w:b/>
          <w:bCs/>
          <w:rtl/>
        </w:rPr>
        <w:t>המיזם</w:t>
      </w:r>
      <w:r w:rsidR="00AE5325" w:rsidRPr="00D41F15">
        <w:rPr>
          <w:rFonts w:hint="cs"/>
          <w:rtl/>
        </w:rPr>
        <w:t>' או '</w:t>
      </w:r>
      <w:r w:rsidR="00AE5325" w:rsidRPr="00D41F15">
        <w:rPr>
          <w:rFonts w:hint="cs"/>
          <w:b/>
          <w:bCs/>
          <w:rtl/>
        </w:rPr>
        <w:t>התוכנית</w:t>
      </w:r>
      <w:r w:rsidR="00AE5325" w:rsidRPr="00D41F15">
        <w:rPr>
          <w:rFonts w:hint="cs"/>
          <w:rtl/>
        </w:rPr>
        <w:t>')</w:t>
      </w:r>
      <w:r w:rsidR="00E72D33" w:rsidRPr="00D41F15">
        <w:rPr>
          <w:rFonts w:hint="cs"/>
          <w:rtl/>
        </w:rPr>
        <w:t>;</w:t>
      </w:r>
    </w:p>
    <w:p w14:paraId="79291831" w14:textId="77777777" w:rsidR="00AE5325" w:rsidRDefault="00AE5325" w:rsidP="00793B94">
      <w:pPr>
        <w:bidi/>
        <w:jc w:val="both"/>
        <w:rPr>
          <w:rtl/>
        </w:rPr>
      </w:pPr>
      <w:r w:rsidRPr="00D41F15">
        <w:rPr>
          <w:rFonts w:hint="cs"/>
          <w:b/>
          <w:bCs/>
          <w:rtl/>
        </w:rPr>
        <w:t>והואיל</w:t>
      </w:r>
      <w:r w:rsidRPr="00D41F15">
        <w:rPr>
          <w:rFonts w:hint="cs"/>
          <w:rtl/>
        </w:rPr>
        <w:t xml:space="preserve"> ו</w:t>
      </w:r>
      <w:r w:rsidR="007845C6" w:rsidRPr="00D41F15">
        <w:rPr>
          <w:rFonts w:hint="cs"/>
          <w:rtl/>
        </w:rPr>
        <w:t xml:space="preserve">ההתקשרות אושרה ע"י </w:t>
      </w:r>
      <w:r w:rsidR="003671E9" w:rsidRPr="003671E9">
        <w:rPr>
          <w:rFonts w:hint="cs"/>
          <w:highlight w:val="lightGray"/>
          <w:rtl/>
        </w:rPr>
        <w:t>_________</w:t>
      </w:r>
      <w:r w:rsidR="003671E9">
        <w:rPr>
          <w:rFonts w:hint="cs"/>
          <w:rtl/>
        </w:rPr>
        <w:t xml:space="preserve"> </w:t>
      </w:r>
      <w:r w:rsidR="007845C6">
        <w:rPr>
          <w:rFonts w:hint="cs"/>
          <w:rtl/>
        </w:rPr>
        <w:t>בהתאם לתקנה</w:t>
      </w:r>
      <w:r w:rsidR="00FD2FE8">
        <w:rPr>
          <w:rFonts w:hint="cs"/>
          <w:rtl/>
        </w:rPr>
        <w:t xml:space="preserve"> </w:t>
      </w:r>
      <w:r w:rsidR="003671E9" w:rsidRPr="003671E9">
        <w:rPr>
          <w:rFonts w:hint="cs"/>
          <w:highlight w:val="lightGray"/>
          <w:rtl/>
        </w:rPr>
        <w:t>_________</w:t>
      </w:r>
      <w:r w:rsidR="003671E9">
        <w:rPr>
          <w:rFonts w:hint="cs"/>
          <w:rtl/>
        </w:rPr>
        <w:t xml:space="preserve"> </w:t>
      </w:r>
      <w:r w:rsidR="00FD2FE8">
        <w:rPr>
          <w:rFonts w:hint="cs"/>
          <w:rtl/>
        </w:rPr>
        <w:t>לתקנות חובת המכרזים;</w:t>
      </w:r>
    </w:p>
    <w:p w14:paraId="79291832" w14:textId="77777777" w:rsidR="00125F38" w:rsidRDefault="00CD1315" w:rsidP="00793B94">
      <w:pPr>
        <w:bidi/>
        <w:jc w:val="both"/>
        <w:rPr>
          <w:rtl/>
        </w:rPr>
      </w:pPr>
      <w:r>
        <w:rPr>
          <w:rFonts w:hint="cs"/>
          <w:b/>
          <w:bCs/>
          <w:rtl/>
        </w:rPr>
        <w:t>ו</w:t>
      </w:r>
      <w:r w:rsidR="00125F38" w:rsidRPr="00E72D33">
        <w:rPr>
          <w:rFonts w:hint="cs"/>
          <w:b/>
          <w:bCs/>
          <w:rtl/>
        </w:rPr>
        <w:t xml:space="preserve">הואיל </w:t>
      </w:r>
      <w:r w:rsidR="00595DA4">
        <w:rPr>
          <w:rFonts w:hint="cs"/>
          <w:rtl/>
        </w:rPr>
        <w:t>והשותף מצהיר כי בידיו הידע, המומחיות, כוח האדם וכל האמצעים הדרושים לשם הפעלת המיזם לשביעות רצון המשרד</w:t>
      </w:r>
      <w:r w:rsidR="00E72D33">
        <w:rPr>
          <w:rFonts w:hint="cs"/>
          <w:rtl/>
        </w:rPr>
        <w:t>;</w:t>
      </w:r>
    </w:p>
    <w:p w14:paraId="79291833" w14:textId="77777777" w:rsidR="00595DA4" w:rsidRDefault="00595DA4" w:rsidP="00793B94">
      <w:pPr>
        <w:bidi/>
        <w:jc w:val="both"/>
        <w:rPr>
          <w:rtl/>
        </w:rPr>
      </w:pPr>
      <w:r w:rsidRPr="00CD1315">
        <w:rPr>
          <w:rFonts w:hint="cs"/>
          <w:b/>
          <w:bCs/>
          <w:rtl/>
        </w:rPr>
        <w:t>והואיל</w:t>
      </w:r>
      <w:r>
        <w:rPr>
          <w:rFonts w:hint="cs"/>
          <w:rtl/>
        </w:rPr>
        <w:t xml:space="preserve"> והשותף מצהיר כי לא קיימת כל הגבלה או מניעה על פי דין, הסכם או מכל סיבה אחרת להתקשרותו בהסכם זה;</w:t>
      </w:r>
    </w:p>
    <w:p w14:paraId="79291834" w14:textId="77777777" w:rsidR="00E72D33" w:rsidRDefault="00CD1315" w:rsidP="00793B94">
      <w:pPr>
        <w:bidi/>
        <w:jc w:val="both"/>
        <w:rPr>
          <w:rtl/>
        </w:rPr>
      </w:pPr>
      <w:r>
        <w:rPr>
          <w:rFonts w:hint="cs"/>
          <w:b/>
          <w:bCs/>
          <w:rtl/>
        </w:rPr>
        <w:t>ו</w:t>
      </w:r>
      <w:r w:rsidR="00E72D33" w:rsidRPr="00E72D33">
        <w:rPr>
          <w:rFonts w:hint="cs"/>
          <w:b/>
          <w:bCs/>
          <w:rtl/>
        </w:rPr>
        <w:t>הואיל</w:t>
      </w:r>
      <w:r w:rsidR="00E72D33">
        <w:rPr>
          <w:rFonts w:hint="cs"/>
          <w:rtl/>
        </w:rPr>
        <w:t xml:space="preserve"> והצדדים מסכימים כי התקשרות זו תהיה על בסיס קבלני ולא תיצור יחסי עובד</w:t>
      </w:r>
      <w:r w:rsidR="00310327">
        <w:rPr>
          <w:rFonts w:hint="cs"/>
          <w:rtl/>
        </w:rPr>
        <w:t>-</w:t>
      </w:r>
      <w:r w:rsidR="00E72D33">
        <w:rPr>
          <w:rFonts w:hint="cs"/>
          <w:rtl/>
        </w:rPr>
        <w:t xml:space="preserve">מעסיק בין המשרד לבין השותף, וזאת בהתחשב בתנאי ההתקשרות שאינם הולמים </w:t>
      </w:r>
      <w:r>
        <w:rPr>
          <w:rFonts w:hint="cs"/>
          <w:rtl/>
        </w:rPr>
        <w:t>התקשרות במסגרת יחסי עובד</w:t>
      </w:r>
      <w:r w:rsidR="00310327">
        <w:rPr>
          <w:rFonts w:hint="cs"/>
          <w:rtl/>
        </w:rPr>
        <w:t>-</w:t>
      </w:r>
      <w:r>
        <w:rPr>
          <w:rFonts w:hint="cs"/>
          <w:rtl/>
        </w:rPr>
        <w:t>מעסיק;</w:t>
      </w:r>
    </w:p>
    <w:p w14:paraId="79291835" w14:textId="77777777" w:rsidR="00CD1315" w:rsidRDefault="00CD1315" w:rsidP="00793B94">
      <w:pPr>
        <w:bidi/>
        <w:jc w:val="both"/>
        <w:rPr>
          <w:rtl/>
        </w:rPr>
      </w:pPr>
      <w:r w:rsidRPr="00CD1315">
        <w:rPr>
          <w:rFonts w:hint="cs"/>
          <w:b/>
          <w:bCs/>
          <w:rtl/>
        </w:rPr>
        <w:t>והואיל</w:t>
      </w:r>
      <w:r>
        <w:rPr>
          <w:rFonts w:hint="cs"/>
          <w:rtl/>
        </w:rPr>
        <w:t xml:space="preserve"> והתחייבות המשרד על פי הסכם זה מתוקצבת בהתאם להוראות חוק התקציב השנתי לשנת הכספים</w:t>
      </w:r>
      <w:r w:rsidR="001E0E7D">
        <w:rPr>
          <w:rFonts w:hint="cs"/>
          <w:rtl/>
        </w:rPr>
        <w:t xml:space="preserve"> </w:t>
      </w:r>
      <w:r w:rsidR="003671E9" w:rsidRPr="003671E9">
        <w:rPr>
          <w:rFonts w:hint="cs"/>
          <w:highlight w:val="lightGray"/>
          <w:rtl/>
        </w:rPr>
        <w:t>_________</w:t>
      </w:r>
      <w:r w:rsidR="003671E9">
        <w:rPr>
          <w:rFonts w:hint="cs"/>
          <w:rtl/>
        </w:rPr>
        <w:t xml:space="preserve"> </w:t>
      </w:r>
      <w:r>
        <w:rPr>
          <w:rFonts w:hint="cs"/>
          <w:rtl/>
        </w:rPr>
        <w:t xml:space="preserve">בתקנה </w:t>
      </w:r>
      <w:r w:rsidRPr="003671E9">
        <w:rPr>
          <w:rFonts w:hint="cs"/>
          <w:highlight w:val="lightGray"/>
          <w:rtl/>
        </w:rPr>
        <w:t>_________</w:t>
      </w:r>
      <w:r>
        <w:rPr>
          <w:rFonts w:hint="cs"/>
          <w:rtl/>
        </w:rPr>
        <w:t xml:space="preserve"> </w:t>
      </w:r>
      <w:r w:rsidR="00D41F15">
        <w:rPr>
          <w:rFonts w:hint="cs"/>
          <w:rtl/>
        </w:rPr>
        <w:t xml:space="preserve">(יושלם ע"י המשרד) </w:t>
      </w:r>
      <w:r>
        <w:rPr>
          <w:rFonts w:hint="cs"/>
          <w:rtl/>
        </w:rPr>
        <w:t>של תקציב המשרד;</w:t>
      </w:r>
    </w:p>
    <w:p w14:paraId="79291836" w14:textId="77777777" w:rsidR="00CD1315" w:rsidRDefault="00CD1315" w:rsidP="00793B94">
      <w:pPr>
        <w:bidi/>
        <w:jc w:val="center"/>
        <w:rPr>
          <w:rtl/>
        </w:rPr>
      </w:pPr>
      <w:r w:rsidRPr="00CD1315">
        <w:rPr>
          <w:rFonts w:hint="cs"/>
          <w:b/>
          <w:bCs/>
          <w:rtl/>
        </w:rPr>
        <w:t>לפיכך הוצהר, הוסכם והותנה בין הצדדים כדלקמן</w:t>
      </w:r>
      <w:r>
        <w:rPr>
          <w:rFonts w:hint="cs"/>
          <w:rtl/>
        </w:rPr>
        <w:t>:</w:t>
      </w:r>
    </w:p>
    <w:p w14:paraId="79291837" w14:textId="77777777" w:rsidR="00310327" w:rsidRPr="000014FE" w:rsidRDefault="00310327" w:rsidP="00793B94">
      <w:pPr>
        <w:pStyle w:val="3"/>
        <w:numPr>
          <w:ilvl w:val="0"/>
          <w:numId w:val="22"/>
        </w:numPr>
        <w:bidi/>
        <w:spacing w:before="120" w:after="120"/>
        <w:jc w:val="both"/>
        <w:rPr>
          <w:color w:val="auto"/>
          <w:rtl/>
        </w:rPr>
      </w:pPr>
      <w:r w:rsidRPr="000014FE">
        <w:rPr>
          <w:rFonts w:hint="cs"/>
          <w:color w:val="auto"/>
          <w:rtl/>
        </w:rPr>
        <w:t>כללי</w:t>
      </w:r>
    </w:p>
    <w:p w14:paraId="79291838" w14:textId="77777777" w:rsidR="00CD1315" w:rsidRDefault="00F4637C" w:rsidP="00793B94">
      <w:pPr>
        <w:pStyle w:val="aa"/>
        <w:numPr>
          <w:ilvl w:val="1"/>
          <w:numId w:val="22"/>
        </w:numPr>
        <w:bidi/>
        <w:jc w:val="both"/>
      </w:pPr>
      <w:r>
        <w:rPr>
          <w:rFonts w:hint="cs"/>
          <w:rtl/>
        </w:rPr>
        <w:t>המבוא והנספחים להסכם זה מהווים חלק בלתי נפרד ממנו.</w:t>
      </w:r>
    </w:p>
    <w:p w14:paraId="79291839" w14:textId="77777777" w:rsidR="00F4637C" w:rsidRDefault="00F4637C" w:rsidP="00793B94">
      <w:pPr>
        <w:pStyle w:val="aa"/>
        <w:numPr>
          <w:ilvl w:val="1"/>
          <w:numId w:val="22"/>
        </w:numPr>
        <w:bidi/>
        <w:jc w:val="both"/>
      </w:pPr>
      <w:r>
        <w:rPr>
          <w:rFonts w:hint="cs"/>
          <w:rtl/>
        </w:rPr>
        <w:t>כותרות הפרקים והסעיפים בהסכם זה נועדו לשם הנוחות בלבד ולא ישמשו לצורך פירושו או לכל צורך אחרת.</w:t>
      </w:r>
    </w:p>
    <w:p w14:paraId="7929183A" w14:textId="77777777" w:rsidR="00F4637C" w:rsidRDefault="00F4637C" w:rsidP="00793B94">
      <w:pPr>
        <w:pStyle w:val="aa"/>
        <w:numPr>
          <w:ilvl w:val="1"/>
          <w:numId w:val="22"/>
        </w:numPr>
        <w:bidi/>
        <w:jc w:val="both"/>
      </w:pPr>
      <w:r>
        <w:rPr>
          <w:rFonts w:hint="cs"/>
          <w:rtl/>
        </w:rPr>
        <w:t>פרשנות ההסכם על נספחיו תעשה באופן המקיים את דרישות ומטרות המיזם באופן מיטבי.</w:t>
      </w:r>
    </w:p>
    <w:p w14:paraId="7929183B" w14:textId="77777777" w:rsidR="00EF3167" w:rsidRDefault="00EF3167" w:rsidP="00793B94">
      <w:pPr>
        <w:pStyle w:val="aa"/>
        <w:numPr>
          <w:ilvl w:val="1"/>
          <w:numId w:val="22"/>
        </w:numPr>
        <w:bidi/>
        <w:jc w:val="both"/>
      </w:pPr>
      <w:r w:rsidRPr="000B68DF">
        <w:rPr>
          <w:rFonts w:hint="cs"/>
          <w:u w:val="single"/>
          <w:rtl/>
        </w:rPr>
        <w:t>מבנה ההסכם</w:t>
      </w:r>
      <w:r>
        <w:rPr>
          <w:rFonts w:hint="cs"/>
          <w:rtl/>
        </w:rPr>
        <w:t xml:space="preserve">: </w:t>
      </w:r>
      <w:hyperlink w:anchor="_הצהרות_הצדדים" w:history="1">
        <w:r w:rsidRPr="00B5403A">
          <w:rPr>
            <w:rStyle w:val="Hyperlink"/>
            <w:rFonts w:hint="cs"/>
            <w:u w:val="none"/>
            <w:rtl/>
          </w:rPr>
          <w:t>הצהרות הצדדים</w:t>
        </w:r>
      </w:hyperlink>
      <w:r w:rsidRPr="00B5403A">
        <w:rPr>
          <w:rFonts w:hint="cs"/>
          <w:rtl/>
        </w:rPr>
        <w:t xml:space="preserve">, </w:t>
      </w:r>
      <w:hyperlink w:anchor="_תקופת_ההסכם" w:history="1">
        <w:r w:rsidRPr="00B5403A">
          <w:rPr>
            <w:rStyle w:val="Hyperlink"/>
            <w:rFonts w:hint="cs"/>
            <w:u w:val="none"/>
            <w:rtl/>
          </w:rPr>
          <w:t>תקופת ההסכם</w:t>
        </w:r>
      </w:hyperlink>
      <w:r w:rsidRPr="00B5403A">
        <w:rPr>
          <w:rFonts w:hint="cs"/>
          <w:rtl/>
        </w:rPr>
        <w:t xml:space="preserve">, </w:t>
      </w:r>
      <w:hyperlink w:anchor="_השירותים" w:history="1">
        <w:r w:rsidRPr="00B5403A">
          <w:rPr>
            <w:rStyle w:val="Hyperlink"/>
            <w:rFonts w:hint="cs"/>
            <w:u w:val="none"/>
            <w:rtl/>
          </w:rPr>
          <w:t>השירותים</w:t>
        </w:r>
      </w:hyperlink>
      <w:r w:rsidRPr="00B5403A">
        <w:rPr>
          <w:rFonts w:hint="cs"/>
          <w:rtl/>
        </w:rPr>
        <w:t xml:space="preserve">, </w:t>
      </w:r>
      <w:hyperlink w:anchor="_משילות_התוכנית_ויעדיה" w:history="1">
        <w:r w:rsidRPr="00B5403A">
          <w:rPr>
            <w:rStyle w:val="Hyperlink"/>
            <w:rFonts w:hint="cs"/>
            <w:u w:val="none"/>
            <w:rtl/>
          </w:rPr>
          <w:t>משילות התוכנית ויעדיה</w:t>
        </w:r>
      </w:hyperlink>
      <w:r w:rsidRPr="00B5403A">
        <w:rPr>
          <w:rFonts w:hint="cs"/>
          <w:rtl/>
        </w:rPr>
        <w:t xml:space="preserve">, </w:t>
      </w:r>
      <w:hyperlink w:anchor="_התמורה_והשתתפות_השותף" w:history="1">
        <w:r w:rsidRPr="00B5403A">
          <w:rPr>
            <w:rStyle w:val="Hyperlink"/>
            <w:rFonts w:hint="cs"/>
            <w:u w:val="none"/>
            <w:rtl/>
          </w:rPr>
          <w:t>התמורה</w:t>
        </w:r>
      </w:hyperlink>
      <w:r w:rsidRPr="00B5403A">
        <w:rPr>
          <w:rFonts w:hint="cs"/>
          <w:rtl/>
        </w:rPr>
        <w:t xml:space="preserve">, </w:t>
      </w:r>
      <w:hyperlink w:anchor="_היעדר_זכות_ייצוג" w:history="1">
        <w:r w:rsidRPr="00B5403A">
          <w:rPr>
            <w:rStyle w:val="Hyperlink"/>
            <w:rFonts w:hint="cs"/>
            <w:u w:val="none"/>
            <w:rtl/>
          </w:rPr>
          <w:t>היעדר זכות ייצוג</w:t>
        </w:r>
      </w:hyperlink>
      <w:r w:rsidRPr="00B5403A">
        <w:rPr>
          <w:rFonts w:hint="cs"/>
          <w:rtl/>
        </w:rPr>
        <w:t xml:space="preserve">, </w:t>
      </w:r>
      <w:hyperlink w:anchor="_פיקוח_המשרד" w:history="1">
        <w:r w:rsidRPr="00B5403A">
          <w:rPr>
            <w:rStyle w:val="Hyperlink"/>
            <w:rFonts w:hint="cs"/>
            <w:u w:val="none"/>
            <w:rtl/>
          </w:rPr>
          <w:t>פיקוח המשרד</w:t>
        </w:r>
      </w:hyperlink>
      <w:r w:rsidRPr="00B5403A">
        <w:rPr>
          <w:rFonts w:hint="cs"/>
          <w:rtl/>
        </w:rPr>
        <w:t xml:space="preserve">, </w:t>
      </w:r>
      <w:hyperlink w:anchor="_העסקת_עובדים_וקבלני" w:history="1">
        <w:r w:rsidRPr="00B5403A">
          <w:rPr>
            <w:rStyle w:val="Hyperlink"/>
            <w:rFonts w:hint="cs"/>
            <w:u w:val="none"/>
            <w:rtl/>
          </w:rPr>
          <w:t>העסקת עובדים וקבלני משנה</w:t>
        </w:r>
      </w:hyperlink>
      <w:r w:rsidRPr="00B5403A">
        <w:rPr>
          <w:rFonts w:hint="cs"/>
          <w:rtl/>
        </w:rPr>
        <w:t xml:space="preserve">, </w:t>
      </w:r>
      <w:hyperlink w:anchor="_שימוש_בכלים_ובחומרים" w:history="1">
        <w:r w:rsidRPr="00B5403A">
          <w:rPr>
            <w:rStyle w:val="Hyperlink"/>
            <w:rFonts w:hint="cs"/>
            <w:u w:val="none"/>
            <w:rtl/>
          </w:rPr>
          <w:t>שימוש בכלים ובחומרים</w:t>
        </w:r>
      </w:hyperlink>
      <w:r w:rsidRPr="00B5403A">
        <w:rPr>
          <w:rFonts w:hint="cs"/>
          <w:rtl/>
        </w:rPr>
        <w:t xml:space="preserve">, </w:t>
      </w:r>
      <w:hyperlink w:anchor="_פרסומים" w:history="1">
        <w:r w:rsidRPr="00B5403A">
          <w:rPr>
            <w:rStyle w:val="Hyperlink"/>
            <w:rFonts w:hint="cs"/>
            <w:u w:val="none"/>
            <w:rtl/>
          </w:rPr>
          <w:t>פרסומים</w:t>
        </w:r>
      </w:hyperlink>
      <w:r w:rsidRPr="00B5403A">
        <w:rPr>
          <w:rFonts w:hint="cs"/>
          <w:rtl/>
        </w:rPr>
        <w:t xml:space="preserve">, </w:t>
      </w:r>
      <w:hyperlink w:anchor="_איסור_פעולה_מתוך" w:history="1">
        <w:r w:rsidRPr="00B5403A">
          <w:rPr>
            <w:rStyle w:val="Hyperlink"/>
            <w:rFonts w:hint="cs"/>
            <w:u w:val="none"/>
            <w:rtl/>
          </w:rPr>
          <w:t>איסור פעולה מתוך ניגוד עניינים</w:t>
        </w:r>
      </w:hyperlink>
      <w:r w:rsidRPr="00B5403A">
        <w:rPr>
          <w:rFonts w:hint="cs"/>
          <w:rtl/>
        </w:rPr>
        <w:t xml:space="preserve">, </w:t>
      </w:r>
      <w:hyperlink w:anchor="_ערבות_ביצוע_/" w:history="1">
        <w:r w:rsidRPr="00CF3AA6">
          <w:rPr>
            <w:rStyle w:val="Hyperlink"/>
            <w:rFonts w:hint="cs"/>
            <w:u w:val="none"/>
            <w:rtl/>
          </w:rPr>
          <w:t>הוראת קיזוז</w:t>
        </w:r>
      </w:hyperlink>
      <w:r w:rsidRPr="00CF3AA6">
        <w:rPr>
          <w:rFonts w:hint="cs"/>
          <w:rtl/>
        </w:rPr>
        <w:t xml:space="preserve">, </w:t>
      </w:r>
      <w:hyperlink w:anchor="_משמעות_קביעה_כי" w:history="1">
        <w:r w:rsidRPr="00B5403A">
          <w:rPr>
            <w:rStyle w:val="Hyperlink"/>
            <w:rFonts w:hint="cs"/>
            <w:u w:val="none"/>
            <w:rtl/>
          </w:rPr>
          <w:t>משמעות קביעה כי השותף או מי מטעמו הוא עובד המשרד</w:t>
        </w:r>
      </w:hyperlink>
      <w:r w:rsidRPr="00B5403A">
        <w:rPr>
          <w:rFonts w:hint="cs"/>
          <w:rtl/>
        </w:rPr>
        <w:t xml:space="preserve">, </w:t>
      </w:r>
      <w:hyperlink w:anchor="_נזיקין" w:history="1">
        <w:r w:rsidRPr="00B5403A">
          <w:rPr>
            <w:rStyle w:val="Hyperlink"/>
            <w:rFonts w:hint="cs"/>
            <w:u w:val="none"/>
            <w:rtl/>
          </w:rPr>
          <w:t>נזיקין</w:t>
        </w:r>
      </w:hyperlink>
      <w:r w:rsidRPr="00B5403A">
        <w:rPr>
          <w:rFonts w:hint="cs"/>
          <w:rtl/>
        </w:rPr>
        <w:t xml:space="preserve">, </w:t>
      </w:r>
      <w:hyperlink w:anchor="_חובת_ביטוח" w:history="1">
        <w:r w:rsidRPr="00B5403A">
          <w:rPr>
            <w:rStyle w:val="Hyperlink"/>
            <w:rFonts w:hint="cs"/>
            <w:u w:val="none"/>
            <w:rtl/>
          </w:rPr>
          <w:t>חובת ביטוח</w:t>
        </w:r>
      </w:hyperlink>
      <w:r w:rsidRPr="00B5403A">
        <w:rPr>
          <w:rFonts w:hint="cs"/>
          <w:rtl/>
        </w:rPr>
        <w:t xml:space="preserve">, </w:t>
      </w:r>
      <w:hyperlink w:anchor="_מערכת_מידע" w:history="1">
        <w:r w:rsidRPr="00B5403A">
          <w:rPr>
            <w:rStyle w:val="Hyperlink"/>
            <w:rFonts w:hint="cs"/>
            <w:u w:val="none"/>
            <w:rtl/>
          </w:rPr>
          <w:t>מערכת מידע</w:t>
        </w:r>
      </w:hyperlink>
      <w:r w:rsidRPr="00B5403A">
        <w:rPr>
          <w:rFonts w:hint="cs"/>
          <w:rtl/>
        </w:rPr>
        <w:t xml:space="preserve">, </w:t>
      </w:r>
      <w:hyperlink w:anchor="_אבטחת_מידע" w:history="1">
        <w:r w:rsidRPr="00B5403A">
          <w:rPr>
            <w:rStyle w:val="Hyperlink"/>
            <w:rFonts w:hint="cs"/>
            <w:u w:val="none"/>
            <w:rtl/>
          </w:rPr>
          <w:t>אבטחת מידע</w:t>
        </w:r>
      </w:hyperlink>
      <w:r w:rsidRPr="00B5403A">
        <w:rPr>
          <w:rFonts w:hint="cs"/>
          <w:rtl/>
        </w:rPr>
        <w:t xml:space="preserve">, </w:t>
      </w:r>
      <w:hyperlink w:anchor="_זכויות_יוצרים" w:history="1">
        <w:r w:rsidRPr="00B5403A">
          <w:rPr>
            <w:rStyle w:val="Hyperlink"/>
            <w:rFonts w:hint="cs"/>
            <w:u w:val="none"/>
            <w:rtl/>
          </w:rPr>
          <w:t>זכויות יוצרים</w:t>
        </w:r>
      </w:hyperlink>
      <w:r w:rsidRPr="00B5403A">
        <w:rPr>
          <w:rFonts w:hint="cs"/>
          <w:rtl/>
        </w:rPr>
        <w:t xml:space="preserve">, </w:t>
      </w:r>
      <w:hyperlink w:anchor="_שמירת_סודיות" w:history="1">
        <w:r w:rsidR="00E77DD6" w:rsidRPr="00B5403A">
          <w:rPr>
            <w:rStyle w:val="Hyperlink"/>
            <w:rFonts w:hint="cs"/>
            <w:u w:val="none"/>
            <w:rtl/>
          </w:rPr>
          <w:t>שמירת סודיות</w:t>
        </w:r>
      </w:hyperlink>
      <w:r w:rsidR="00E77DD6" w:rsidRPr="00B5403A">
        <w:rPr>
          <w:rFonts w:hint="cs"/>
          <w:rtl/>
        </w:rPr>
        <w:t xml:space="preserve">, </w:t>
      </w:r>
      <w:hyperlink w:anchor="_ביקורת" w:history="1">
        <w:r w:rsidR="00E77DD6" w:rsidRPr="00B5403A">
          <w:rPr>
            <w:rStyle w:val="Hyperlink"/>
            <w:rFonts w:hint="cs"/>
            <w:u w:val="none"/>
            <w:rtl/>
          </w:rPr>
          <w:t>ביקורת</w:t>
        </w:r>
      </w:hyperlink>
      <w:r w:rsidR="00E77DD6" w:rsidRPr="00B5403A">
        <w:rPr>
          <w:rFonts w:hint="cs"/>
          <w:rtl/>
        </w:rPr>
        <w:t xml:space="preserve">, </w:t>
      </w:r>
      <w:hyperlink w:anchor="_שינוי_בהסכם,_בתנאים" w:history="1">
        <w:r w:rsidR="00E77DD6" w:rsidRPr="00B5403A">
          <w:rPr>
            <w:rStyle w:val="Hyperlink"/>
            <w:rFonts w:hint="cs"/>
            <w:u w:val="none"/>
            <w:rtl/>
          </w:rPr>
          <w:t>שינוי בהסכם, בתנאים או במעמד של השותף</w:t>
        </w:r>
      </w:hyperlink>
      <w:r w:rsidR="00E77DD6" w:rsidRPr="00B5403A">
        <w:rPr>
          <w:rFonts w:hint="cs"/>
          <w:rtl/>
        </w:rPr>
        <w:t xml:space="preserve">, </w:t>
      </w:r>
      <w:hyperlink w:anchor="_אי_מילוי_חיוב" w:history="1">
        <w:r w:rsidR="00E77DD6" w:rsidRPr="00B5403A">
          <w:rPr>
            <w:rStyle w:val="Hyperlink"/>
            <w:rFonts w:hint="cs"/>
            <w:u w:val="none"/>
            <w:rtl/>
          </w:rPr>
          <w:t>אי מילוי חיוב ע"י השותף</w:t>
        </w:r>
      </w:hyperlink>
      <w:r w:rsidR="00E77DD6" w:rsidRPr="00B5403A">
        <w:rPr>
          <w:rFonts w:hint="cs"/>
          <w:rtl/>
        </w:rPr>
        <w:t xml:space="preserve">, </w:t>
      </w:r>
      <w:hyperlink w:anchor="_נציג_המשרד" w:history="1">
        <w:r w:rsidR="00E77DD6" w:rsidRPr="00B5403A">
          <w:rPr>
            <w:rStyle w:val="Hyperlink"/>
            <w:rFonts w:hint="cs"/>
            <w:u w:val="none"/>
            <w:rtl/>
          </w:rPr>
          <w:t>נציג המשרד</w:t>
        </w:r>
      </w:hyperlink>
      <w:r w:rsidR="00E77DD6" w:rsidRPr="00B5403A">
        <w:rPr>
          <w:rFonts w:hint="cs"/>
          <w:rtl/>
        </w:rPr>
        <w:t xml:space="preserve">, </w:t>
      </w:r>
      <w:hyperlink w:anchor="_תניית_שיפוט" w:history="1">
        <w:proofErr w:type="spellStart"/>
        <w:r w:rsidR="00E77DD6" w:rsidRPr="00B5403A">
          <w:rPr>
            <w:rStyle w:val="Hyperlink"/>
            <w:rFonts w:hint="cs"/>
            <w:u w:val="none"/>
            <w:rtl/>
          </w:rPr>
          <w:t>תניית</w:t>
        </w:r>
        <w:proofErr w:type="spellEnd"/>
        <w:r w:rsidR="00E77DD6" w:rsidRPr="00B5403A">
          <w:rPr>
            <w:rStyle w:val="Hyperlink"/>
            <w:rFonts w:hint="cs"/>
            <w:u w:val="none"/>
            <w:rtl/>
          </w:rPr>
          <w:t xml:space="preserve"> שיפוט</w:t>
        </w:r>
      </w:hyperlink>
      <w:r w:rsidR="00E77DD6" w:rsidRPr="00B5403A">
        <w:rPr>
          <w:rFonts w:hint="cs"/>
          <w:rtl/>
        </w:rPr>
        <w:t xml:space="preserve">, </w:t>
      </w:r>
      <w:hyperlink w:anchor="_כתובות_והודעות" w:history="1">
        <w:r w:rsidR="00E77DD6" w:rsidRPr="00B5403A">
          <w:rPr>
            <w:rStyle w:val="Hyperlink"/>
            <w:rFonts w:hint="cs"/>
            <w:u w:val="none"/>
            <w:rtl/>
          </w:rPr>
          <w:t>כתובות והודעות</w:t>
        </w:r>
      </w:hyperlink>
      <w:r w:rsidR="00E77DD6" w:rsidRPr="00B5403A">
        <w:rPr>
          <w:rFonts w:hint="cs"/>
          <w:rtl/>
        </w:rPr>
        <w:t xml:space="preserve">, </w:t>
      </w:r>
      <w:hyperlink w:anchor="_מיצוי_זכויות" w:history="1">
        <w:r w:rsidR="00E77DD6" w:rsidRPr="00B5403A">
          <w:rPr>
            <w:rStyle w:val="Hyperlink"/>
            <w:rFonts w:hint="cs"/>
            <w:u w:val="none"/>
            <w:rtl/>
          </w:rPr>
          <w:t>מיצוי זכויות</w:t>
        </w:r>
      </w:hyperlink>
      <w:r w:rsidR="00E77DD6" w:rsidRPr="00B5403A">
        <w:rPr>
          <w:rFonts w:hint="cs"/>
          <w:rtl/>
        </w:rPr>
        <w:t xml:space="preserve">, </w:t>
      </w:r>
      <w:hyperlink w:anchor="_נספחים_1" w:history="1">
        <w:r w:rsidR="00E77DD6" w:rsidRPr="00A06888">
          <w:rPr>
            <w:rStyle w:val="Hyperlink"/>
            <w:rFonts w:hint="cs"/>
            <w:color w:val="auto"/>
            <w:u w:val="none"/>
            <w:rtl/>
          </w:rPr>
          <w:t>נספחים</w:t>
        </w:r>
      </w:hyperlink>
      <w:r w:rsidR="00E77DD6">
        <w:rPr>
          <w:rFonts w:hint="cs"/>
          <w:rtl/>
        </w:rPr>
        <w:t>.</w:t>
      </w:r>
    </w:p>
    <w:p w14:paraId="7929183C" w14:textId="77777777" w:rsidR="00F4637C" w:rsidRPr="000014FE" w:rsidRDefault="00F16669" w:rsidP="00793B94">
      <w:pPr>
        <w:pStyle w:val="3"/>
        <w:numPr>
          <w:ilvl w:val="0"/>
          <w:numId w:val="22"/>
        </w:numPr>
        <w:bidi/>
        <w:spacing w:before="120" w:after="120"/>
        <w:jc w:val="both"/>
        <w:rPr>
          <w:color w:val="auto"/>
          <w:rtl/>
        </w:rPr>
      </w:pPr>
      <w:bookmarkStart w:id="99" w:name="_הצהרות_הצדדים"/>
      <w:bookmarkEnd w:id="99"/>
      <w:r w:rsidRPr="000014FE">
        <w:rPr>
          <w:rFonts w:hint="cs"/>
          <w:color w:val="auto"/>
          <w:rtl/>
        </w:rPr>
        <w:t>הצהרות הצדדים</w:t>
      </w:r>
    </w:p>
    <w:p w14:paraId="7929183D" w14:textId="77777777" w:rsidR="00E953C8" w:rsidRPr="00E953C8" w:rsidRDefault="00F16669" w:rsidP="00793B94">
      <w:pPr>
        <w:pStyle w:val="aa"/>
        <w:numPr>
          <w:ilvl w:val="1"/>
          <w:numId w:val="22"/>
        </w:numPr>
        <w:bidi/>
        <w:jc w:val="both"/>
      </w:pPr>
      <w:r>
        <w:rPr>
          <w:rFonts w:hint="cs"/>
          <w:rtl/>
        </w:rPr>
        <w:t xml:space="preserve">המשרד מצהיר בזאת בהתאם להוראות </w:t>
      </w:r>
      <w:r w:rsidR="00E953C8" w:rsidRPr="00E953C8">
        <w:rPr>
          <w:rFonts w:hint="cs"/>
          <w:rtl/>
        </w:rPr>
        <w:t xml:space="preserve">חוק יסודות התקציב, תשמ"ה-1985, כי ההוצאה וההרשאה להתחייב הכרוכים בהסכם זה תוקצבו בחוק התקציב השנתי לשנת הכספים </w:t>
      </w:r>
      <w:r w:rsidR="00264F2E">
        <w:rPr>
          <w:rFonts w:hint="cs"/>
          <w:rtl/>
        </w:rPr>
        <w:t>2026</w:t>
      </w:r>
      <w:r w:rsidR="00264F2E" w:rsidRPr="00E953C8">
        <w:rPr>
          <w:rFonts w:hint="cs"/>
          <w:rtl/>
        </w:rPr>
        <w:t>.</w:t>
      </w:r>
    </w:p>
    <w:p w14:paraId="7929183E" w14:textId="77777777" w:rsidR="00E953C8" w:rsidRPr="00E953C8" w:rsidRDefault="00E953C8" w:rsidP="00793B94">
      <w:pPr>
        <w:pStyle w:val="aa"/>
        <w:numPr>
          <w:ilvl w:val="1"/>
          <w:numId w:val="22"/>
        </w:numPr>
        <w:bidi/>
        <w:jc w:val="both"/>
        <w:rPr>
          <w:rtl/>
        </w:rPr>
      </w:pPr>
      <w:r w:rsidRPr="00E953C8">
        <w:rPr>
          <w:rFonts w:hint="cs"/>
          <w:rtl/>
        </w:rPr>
        <w:t>השות</w:t>
      </w:r>
      <w:r w:rsidR="00BE6641">
        <w:rPr>
          <w:rFonts w:hint="cs"/>
          <w:rtl/>
        </w:rPr>
        <w:t>ף</w:t>
      </w:r>
      <w:r w:rsidRPr="00E953C8">
        <w:rPr>
          <w:rFonts w:hint="cs"/>
          <w:rtl/>
        </w:rPr>
        <w:t xml:space="preserve"> מצהיר כי ה</w:t>
      </w:r>
      <w:r w:rsidR="00BE6641">
        <w:rPr>
          <w:rFonts w:hint="cs"/>
          <w:rtl/>
        </w:rPr>
        <w:t>ו</w:t>
      </w:r>
      <w:r w:rsidRPr="00E953C8">
        <w:rPr>
          <w:rFonts w:hint="cs"/>
          <w:rtl/>
        </w:rPr>
        <w:t>א כשיר על פי כל דין לבצע את התחייבויותיו בהתאם להסכם זה וכי ביצועו אינו פוגע בזכויות צד ג' כלשהו, לרבות בכל הקשור לזכויות קניין רוחני של צד ג' כלשהו.</w:t>
      </w:r>
    </w:p>
    <w:p w14:paraId="7929183F" w14:textId="77777777" w:rsidR="00E953C8" w:rsidRPr="00E953C8" w:rsidRDefault="00E953C8" w:rsidP="00793B94">
      <w:pPr>
        <w:pStyle w:val="aa"/>
        <w:numPr>
          <w:ilvl w:val="1"/>
          <w:numId w:val="22"/>
        </w:numPr>
        <w:bidi/>
        <w:jc w:val="both"/>
      </w:pPr>
      <w:r w:rsidRPr="00E953C8">
        <w:rPr>
          <w:rFonts w:hint="cs"/>
          <w:rtl/>
        </w:rPr>
        <w:t>השות</w:t>
      </w:r>
      <w:r w:rsidR="00BE6641">
        <w:rPr>
          <w:rFonts w:hint="cs"/>
          <w:rtl/>
        </w:rPr>
        <w:t>ף</w:t>
      </w:r>
      <w:r w:rsidRPr="00E953C8">
        <w:rPr>
          <w:rFonts w:hint="cs"/>
          <w:rtl/>
        </w:rPr>
        <w:t xml:space="preserve"> מצהיר כי יש ל</w:t>
      </w:r>
      <w:r w:rsidR="00BE6641">
        <w:rPr>
          <w:rFonts w:hint="cs"/>
          <w:rtl/>
        </w:rPr>
        <w:t>ו</w:t>
      </w:r>
      <w:r w:rsidRPr="00E953C8">
        <w:rPr>
          <w:rFonts w:hint="cs"/>
          <w:rtl/>
        </w:rPr>
        <w:t xml:space="preserve"> היכולת והאמצעים הדרושים</w:t>
      </w:r>
      <w:r w:rsidR="00BE6641">
        <w:rPr>
          <w:rFonts w:hint="cs"/>
          <w:rtl/>
        </w:rPr>
        <w:t>,</w:t>
      </w:r>
      <w:r w:rsidRPr="00E953C8">
        <w:rPr>
          <w:rFonts w:hint="cs"/>
          <w:rtl/>
        </w:rPr>
        <w:t xml:space="preserve"> לרבות האמצעים הכספיים ומשאבי האנוש העומדים לרשות</w:t>
      </w:r>
      <w:r w:rsidR="00BE6641">
        <w:rPr>
          <w:rFonts w:hint="cs"/>
          <w:rtl/>
        </w:rPr>
        <w:t>ו,</w:t>
      </w:r>
      <w:r w:rsidRPr="00E953C8">
        <w:rPr>
          <w:rFonts w:hint="cs"/>
          <w:rtl/>
        </w:rPr>
        <w:t xml:space="preserve"> וכן הידע המקצועי, הניסיון והמומחיות הנדרשים לשם ביצוע המיזם. </w:t>
      </w:r>
    </w:p>
    <w:p w14:paraId="79291840" w14:textId="77777777" w:rsidR="00E953C8" w:rsidRPr="00E953C8" w:rsidRDefault="00E953C8" w:rsidP="00793B94">
      <w:pPr>
        <w:pStyle w:val="aa"/>
        <w:numPr>
          <w:ilvl w:val="1"/>
          <w:numId w:val="22"/>
        </w:numPr>
        <w:bidi/>
        <w:jc w:val="both"/>
      </w:pPr>
      <w:r w:rsidRPr="00E953C8">
        <w:rPr>
          <w:rFonts w:hint="cs"/>
          <w:rtl/>
        </w:rPr>
        <w:t>השות</w:t>
      </w:r>
      <w:r w:rsidR="00BE6641">
        <w:rPr>
          <w:rFonts w:hint="cs"/>
          <w:rtl/>
        </w:rPr>
        <w:t>ף</w:t>
      </w:r>
      <w:r w:rsidRPr="00E953C8">
        <w:rPr>
          <w:rFonts w:hint="cs"/>
          <w:rtl/>
        </w:rPr>
        <w:t xml:space="preserve"> מצהיר ומתחיית בזאת כי ה</w:t>
      </w:r>
      <w:r w:rsidR="00BE6641">
        <w:rPr>
          <w:rFonts w:hint="cs"/>
          <w:rtl/>
        </w:rPr>
        <w:t>ו</w:t>
      </w:r>
      <w:r w:rsidRPr="00E953C8">
        <w:rPr>
          <w:rFonts w:hint="cs"/>
          <w:rtl/>
        </w:rPr>
        <w:t>א מחזי</w:t>
      </w:r>
      <w:r w:rsidR="006F6F51">
        <w:rPr>
          <w:rFonts w:hint="cs"/>
          <w:rtl/>
        </w:rPr>
        <w:t>ק</w:t>
      </w:r>
      <w:r w:rsidRPr="00E953C8">
        <w:rPr>
          <w:rFonts w:hint="cs"/>
          <w:rtl/>
        </w:rPr>
        <w:t xml:space="preserve"> במסמכים והאישורים התקפים בהתאם להוראות כל דין, הנדרשים לשם התאגדות</w:t>
      </w:r>
      <w:r w:rsidR="00BE6641">
        <w:rPr>
          <w:rFonts w:hint="cs"/>
          <w:rtl/>
        </w:rPr>
        <w:t>ו</w:t>
      </w:r>
      <w:r w:rsidRPr="00E953C8">
        <w:rPr>
          <w:rFonts w:hint="cs"/>
          <w:rtl/>
        </w:rPr>
        <w:t xml:space="preserve"> ו/או ביצוע התחייבויותי</w:t>
      </w:r>
      <w:r w:rsidR="00BE6641">
        <w:rPr>
          <w:rFonts w:hint="cs"/>
          <w:rtl/>
        </w:rPr>
        <w:t>ו</w:t>
      </w:r>
      <w:r w:rsidRPr="00E953C8">
        <w:rPr>
          <w:rFonts w:hint="cs"/>
          <w:rtl/>
        </w:rPr>
        <w:t xml:space="preserve"> לפי הסכם זה</w:t>
      </w:r>
      <w:r w:rsidR="002501FF">
        <w:rPr>
          <w:rFonts w:hint="cs"/>
          <w:rtl/>
        </w:rPr>
        <w:t>;</w:t>
      </w:r>
      <w:r w:rsidRPr="00E953C8">
        <w:rPr>
          <w:rFonts w:hint="cs"/>
          <w:rtl/>
        </w:rPr>
        <w:t xml:space="preserve"> </w:t>
      </w:r>
      <w:r w:rsidR="002501FF">
        <w:rPr>
          <w:rFonts w:hint="cs"/>
          <w:rtl/>
        </w:rPr>
        <w:t>ו</w:t>
      </w:r>
      <w:r w:rsidRPr="00E953C8">
        <w:rPr>
          <w:rFonts w:hint="cs"/>
          <w:rtl/>
        </w:rPr>
        <w:t>אם מדובר במלכ</w:t>
      </w:r>
      <w:r>
        <w:rPr>
          <w:rFonts w:hint="cs"/>
          <w:rtl/>
        </w:rPr>
        <w:t>"</w:t>
      </w:r>
      <w:r w:rsidRPr="00E953C8">
        <w:rPr>
          <w:rFonts w:hint="cs"/>
          <w:rtl/>
        </w:rPr>
        <w:t>ר: וכן יש בידי</w:t>
      </w:r>
      <w:r w:rsidR="002501FF">
        <w:rPr>
          <w:rFonts w:hint="cs"/>
          <w:rtl/>
        </w:rPr>
        <w:t>ו</w:t>
      </w:r>
      <w:r w:rsidRPr="00E953C8">
        <w:rPr>
          <w:rFonts w:hint="cs"/>
          <w:rtl/>
        </w:rPr>
        <w:t xml:space="preserve"> אישור ניהול תקין. השות</w:t>
      </w:r>
      <w:r w:rsidR="002501FF">
        <w:rPr>
          <w:rFonts w:hint="cs"/>
          <w:rtl/>
        </w:rPr>
        <w:t>ף</w:t>
      </w:r>
      <w:r w:rsidRPr="00E953C8">
        <w:rPr>
          <w:rFonts w:hint="cs"/>
          <w:rtl/>
        </w:rPr>
        <w:t xml:space="preserve"> מתחייב</w:t>
      </w:r>
      <w:r w:rsidR="002501FF">
        <w:rPr>
          <w:rFonts w:hint="cs"/>
          <w:rtl/>
        </w:rPr>
        <w:t xml:space="preserve"> </w:t>
      </w:r>
      <w:r w:rsidRPr="00E953C8">
        <w:rPr>
          <w:rFonts w:hint="cs"/>
          <w:rtl/>
        </w:rPr>
        <w:t>להחזיק מסמכים תקפים כאמור לעיל במהלך כל תקופת ההסכם ולהציג המסמכים למשרד בכל עת שידרוש.</w:t>
      </w:r>
    </w:p>
    <w:p w14:paraId="79291841" w14:textId="77777777" w:rsidR="00F16669" w:rsidRDefault="008E27A8" w:rsidP="00793B94">
      <w:pPr>
        <w:pStyle w:val="aa"/>
        <w:numPr>
          <w:ilvl w:val="1"/>
          <w:numId w:val="22"/>
        </w:numPr>
        <w:bidi/>
        <w:jc w:val="both"/>
      </w:pPr>
      <w:r>
        <w:rPr>
          <w:rFonts w:hint="cs"/>
          <w:rtl/>
        </w:rPr>
        <w:t xml:space="preserve">השותף מצהיר כי הוא מתחייב לבצע את המיזם בעצמו ו/או באמצעות קבלני משנה, ובלבד שקבלני משנה אלה נבחרו בהתאם לתקנות חובת המכרזים, וככל שאינן פטורות ממכרז </w:t>
      </w:r>
      <w:r>
        <w:rPr>
          <w:rtl/>
        </w:rPr>
        <w:t>–</w:t>
      </w:r>
      <w:r>
        <w:rPr>
          <w:rFonts w:hint="cs"/>
          <w:rtl/>
        </w:rPr>
        <w:t xml:space="preserve"> הן יעשו בהליך תחרותי או במכרז, בהתאם להיקפי ההתקשרות.</w:t>
      </w:r>
    </w:p>
    <w:p w14:paraId="79291842" w14:textId="77777777" w:rsidR="008E27A8" w:rsidRDefault="008E27A8" w:rsidP="00793B94">
      <w:pPr>
        <w:pStyle w:val="aa"/>
        <w:numPr>
          <w:ilvl w:val="1"/>
          <w:numId w:val="22"/>
        </w:numPr>
        <w:bidi/>
        <w:jc w:val="both"/>
      </w:pPr>
      <w:r>
        <w:rPr>
          <w:rFonts w:hint="cs"/>
          <w:rtl/>
        </w:rPr>
        <w:t>השותף מתחייב לבצע את המיזם בהתאם להוראות כל דין החל בקשר לשירותים האמורים במיזם מושא הסכם זה.</w:t>
      </w:r>
    </w:p>
    <w:p w14:paraId="79291843" w14:textId="77777777" w:rsidR="008E27A8" w:rsidRDefault="008E27A8" w:rsidP="00793B94">
      <w:pPr>
        <w:pStyle w:val="aa"/>
        <w:numPr>
          <w:ilvl w:val="1"/>
          <w:numId w:val="22"/>
        </w:numPr>
        <w:bidi/>
        <w:jc w:val="both"/>
      </w:pPr>
      <w:r>
        <w:rPr>
          <w:rFonts w:hint="cs"/>
          <w:rtl/>
        </w:rPr>
        <w:t>השותף ישתף פעולה עם המשרד בכל הקשור למילוי התחייבויותיו על פי צורכי המיזם.</w:t>
      </w:r>
    </w:p>
    <w:p w14:paraId="79291844" w14:textId="77777777" w:rsidR="008E27A8" w:rsidRDefault="008E27A8" w:rsidP="00793B94">
      <w:pPr>
        <w:pStyle w:val="aa"/>
        <w:numPr>
          <w:ilvl w:val="1"/>
          <w:numId w:val="22"/>
        </w:numPr>
        <w:bidi/>
        <w:jc w:val="both"/>
      </w:pPr>
      <w:r>
        <w:rPr>
          <w:rFonts w:hint="cs"/>
          <w:rtl/>
        </w:rPr>
        <w:t>השותף מצהיר כי נכונותן של ה</w:t>
      </w:r>
      <w:r w:rsidR="00A71DBB">
        <w:rPr>
          <w:rFonts w:hint="cs"/>
          <w:rtl/>
        </w:rPr>
        <w:t>צהרותיו המפורטות בסעיף זה על כל חלקיו הן תנאי מהותי בהסכם זה. אי נכונות הצהרות אלה או חלקן, בין בעת חתימת הסכם זה ובין בכל מועד שלאחר מכן, ייחשב כהפרה יסודית של הסכם זה מצד השותף.</w:t>
      </w:r>
    </w:p>
    <w:p w14:paraId="79291845" w14:textId="77777777" w:rsidR="00A71DBB" w:rsidRDefault="00A71DBB" w:rsidP="00793B94">
      <w:pPr>
        <w:pStyle w:val="aa"/>
        <w:numPr>
          <w:ilvl w:val="1"/>
          <w:numId w:val="22"/>
        </w:numPr>
        <w:bidi/>
        <w:jc w:val="both"/>
      </w:pPr>
      <w:r>
        <w:rPr>
          <w:rFonts w:hint="cs"/>
          <w:rtl/>
        </w:rPr>
        <w:t>השותף מתחייב להודיע למשרד מיד על כל שינוי שיחול בתוקף הצהרותיו, לרבות על כל צו שניתן כנגדו והאוסר או מגביל את יכולתו לבצע את המיזם בהתאם להסכם זה על נספחיו.</w:t>
      </w:r>
    </w:p>
    <w:p w14:paraId="79291846" w14:textId="77777777" w:rsidR="003F0284" w:rsidRDefault="007A22B4" w:rsidP="00793B94">
      <w:pPr>
        <w:pStyle w:val="aa"/>
        <w:numPr>
          <w:ilvl w:val="1"/>
          <w:numId w:val="22"/>
        </w:numPr>
        <w:bidi/>
        <w:ind w:hanging="511"/>
        <w:jc w:val="both"/>
      </w:pPr>
      <w:r>
        <w:rPr>
          <w:rFonts w:hint="cs"/>
          <w:rtl/>
        </w:rPr>
        <w:t>השותף מצהיר ומתחייב כי פעולות בתוכנית שעניינים 'תיווך עבודה' כהגדרתו בחוק שירות התעסוקה, תשי"ט-1959, יבוצעו עם רישיון להפעלת לשכה פרטית ולתנאים האמורים בו</w:t>
      </w:r>
      <w:r w:rsidR="004D5AC6">
        <w:rPr>
          <w:rFonts w:hint="cs"/>
          <w:rtl/>
        </w:rPr>
        <w:t xml:space="preserve"> (בין אם מבוצעים על ידו ובין אם על ידי ספק משנה מטעמו).</w:t>
      </w:r>
    </w:p>
    <w:p w14:paraId="79291847" w14:textId="77777777" w:rsidR="00B66446" w:rsidRDefault="00B66446" w:rsidP="00793B94">
      <w:pPr>
        <w:pStyle w:val="aa"/>
        <w:numPr>
          <w:ilvl w:val="1"/>
          <w:numId w:val="22"/>
        </w:numPr>
        <w:bidi/>
        <w:ind w:hanging="511"/>
        <w:jc w:val="both"/>
      </w:pPr>
      <w:r>
        <w:rPr>
          <w:rFonts w:hint="cs"/>
          <w:rtl/>
        </w:rPr>
        <w:t xml:space="preserve">השותף מתחייב לבצע את תוכנית העבודה </w:t>
      </w:r>
      <w:r w:rsidR="005B1A96">
        <w:rPr>
          <w:rFonts w:hint="cs"/>
          <w:rtl/>
        </w:rPr>
        <w:t>בעצמו</w:t>
      </w:r>
      <w:r w:rsidR="005F7A1A">
        <w:rPr>
          <w:rFonts w:hint="cs"/>
          <w:rtl/>
        </w:rPr>
        <w:t xml:space="preserve"> (או באמצעות ספק אשר שותף להצעה)</w:t>
      </w:r>
      <w:r w:rsidR="005B1A96">
        <w:rPr>
          <w:rFonts w:hint="cs"/>
          <w:rtl/>
        </w:rPr>
        <w:t xml:space="preserve"> ולא להעביר או למסור את ליבת הפעילות של התוכנית, בין במישרין ובין בעקיפים, בין במלואה ובין אם בחלקה, לצד שלישי כלשהו; אלא בהתאם לסעיף </w:t>
      </w:r>
      <w:hyperlink w:anchor="_העסקת_עובדים_וקבלני" w:history="1">
        <w:r w:rsidR="00F87D2F" w:rsidRPr="00F87D2F">
          <w:rPr>
            <w:rStyle w:val="Hyperlink"/>
            <w:rFonts w:hint="cs"/>
            <w:rtl/>
          </w:rPr>
          <w:t>11</w:t>
        </w:r>
      </w:hyperlink>
      <w:r w:rsidR="005B1A96">
        <w:rPr>
          <w:rFonts w:hint="cs"/>
          <w:rtl/>
        </w:rPr>
        <w:t xml:space="preserve"> (העסקת עובדים וקבלני משנה).</w:t>
      </w:r>
    </w:p>
    <w:p w14:paraId="79291848" w14:textId="77777777" w:rsidR="005B1A96" w:rsidRDefault="001F20FE" w:rsidP="00793B94">
      <w:pPr>
        <w:pStyle w:val="aa"/>
        <w:numPr>
          <w:ilvl w:val="1"/>
          <w:numId w:val="22"/>
        </w:numPr>
        <w:bidi/>
        <w:ind w:hanging="511"/>
        <w:jc w:val="both"/>
      </w:pPr>
      <w:r>
        <w:rPr>
          <w:rFonts w:hint="cs"/>
          <w:rtl/>
        </w:rPr>
        <w:t>השותף מתחייב לשתף פעולה עם המשרד בכל הקשור למילוי התחייבויותיו על פי הוראות הסכם זה ולעמוד לרשות המשרד באופן שוטף וברמת זמינות גבוהה, וזאת בהתאם לצורכי המשרד</w:t>
      </w:r>
      <w:r w:rsidR="00FF3040">
        <w:rPr>
          <w:rFonts w:hint="cs"/>
          <w:rtl/>
        </w:rPr>
        <w:t>.</w:t>
      </w:r>
    </w:p>
    <w:p w14:paraId="79291849" w14:textId="77777777" w:rsidR="00FF3040" w:rsidRDefault="00FF3040" w:rsidP="00793B94">
      <w:pPr>
        <w:pStyle w:val="aa"/>
        <w:numPr>
          <w:ilvl w:val="1"/>
          <w:numId w:val="22"/>
        </w:numPr>
        <w:bidi/>
        <w:ind w:hanging="511"/>
        <w:jc w:val="both"/>
      </w:pPr>
      <w:r>
        <w:rPr>
          <w:rFonts w:hint="cs"/>
          <w:rtl/>
        </w:rPr>
        <w:t xml:space="preserve">השותף מתחייב לספק למשרד כל מידע בנוגע לפעילות </w:t>
      </w:r>
      <w:r w:rsidR="00D40AB5">
        <w:rPr>
          <w:rFonts w:hint="cs"/>
          <w:rtl/>
        </w:rPr>
        <w:t>נשוא הסכם זה</w:t>
      </w:r>
      <w:r w:rsidR="00331BDD">
        <w:rPr>
          <w:rFonts w:hint="cs"/>
          <w:rtl/>
        </w:rPr>
        <w:t>.</w:t>
      </w:r>
    </w:p>
    <w:p w14:paraId="7929184A" w14:textId="77777777" w:rsidR="00F36FBB" w:rsidRPr="000014FE" w:rsidRDefault="00F36FBB" w:rsidP="00793B94">
      <w:pPr>
        <w:pStyle w:val="3"/>
        <w:numPr>
          <w:ilvl w:val="0"/>
          <w:numId w:val="22"/>
        </w:numPr>
        <w:bidi/>
        <w:spacing w:before="120" w:after="120"/>
        <w:jc w:val="both"/>
        <w:rPr>
          <w:color w:val="auto"/>
        </w:rPr>
      </w:pPr>
      <w:bookmarkStart w:id="100" w:name="_תקופת_ההסכם"/>
      <w:bookmarkEnd w:id="100"/>
      <w:r w:rsidRPr="000014FE">
        <w:rPr>
          <w:rFonts w:hint="cs"/>
          <w:color w:val="auto"/>
          <w:rtl/>
        </w:rPr>
        <w:t>תקופת ההסכ</w:t>
      </w:r>
      <w:r w:rsidR="00D3149E" w:rsidRPr="000014FE">
        <w:rPr>
          <w:rFonts w:hint="cs"/>
          <w:color w:val="auto"/>
          <w:rtl/>
        </w:rPr>
        <w:t>ם</w:t>
      </w:r>
    </w:p>
    <w:p w14:paraId="7929184B" w14:textId="212DDE38" w:rsidR="00F36FBB" w:rsidRDefault="00F36FBB" w:rsidP="00793B94">
      <w:pPr>
        <w:pStyle w:val="aa"/>
        <w:numPr>
          <w:ilvl w:val="1"/>
          <w:numId w:val="22"/>
        </w:numPr>
        <w:bidi/>
        <w:jc w:val="both"/>
      </w:pPr>
      <w:r>
        <w:rPr>
          <w:rFonts w:hint="cs"/>
          <w:rtl/>
        </w:rPr>
        <w:t xml:space="preserve">הסכם זה נחתם לתקופה של </w:t>
      </w:r>
      <w:r w:rsidR="00DB485A">
        <w:rPr>
          <w:rFonts w:hint="cs"/>
          <w:rtl/>
        </w:rPr>
        <w:t>שנה</w:t>
      </w:r>
      <w:r>
        <w:rPr>
          <w:rFonts w:hint="cs"/>
          <w:rtl/>
        </w:rPr>
        <w:t xml:space="preserve"> מיום חתימת ההסכם ע"י </w:t>
      </w:r>
      <w:proofErr w:type="spellStart"/>
      <w:r>
        <w:rPr>
          <w:rFonts w:hint="cs"/>
          <w:rtl/>
        </w:rPr>
        <w:t>מורשי</w:t>
      </w:r>
      <w:proofErr w:type="spellEnd"/>
      <w:r>
        <w:rPr>
          <w:rFonts w:hint="cs"/>
          <w:rtl/>
        </w:rPr>
        <w:t xml:space="preserve"> החתימה של המשרד (להלן: 'תקופת ההתקשרות'). השותף מודע לכך שהשירותים מתוקף מיזם זה יחלו רק </w:t>
      </w:r>
      <w:r>
        <w:rPr>
          <w:rFonts w:hint="cs"/>
          <w:b/>
          <w:bCs/>
          <w:rtl/>
        </w:rPr>
        <w:t>לאחר</w:t>
      </w:r>
      <w:r>
        <w:rPr>
          <w:rFonts w:hint="cs"/>
          <w:rtl/>
        </w:rPr>
        <w:t xml:space="preserve"> חתימת הסכם זה ע"י </w:t>
      </w:r>
      <w:proofErr w:type="spellStart"/>
      <w:r>
        <w:rPr>
          <w:rFonts w:hint="cs"/>
          <w:rtl/>
        </w:rPr>
        <w:t>מורשי</w:t>
      </w:r>
      <w:proofErr w:type="spellEnd"/>
      <w:r>
        <w:rPr>
          <w:rFonts w:hint="cs"/>
          <w:rtl/>
        </w:rPr>
        <w:t xml:space="preserve"> החתימה מטעם המשרד.</w:t>
      </w:r>
    </w:p>
    <w:p w14:paraId="7929184C" w14:textId="77777777" w:rsidR="00936E5D" w:rsidRDefault="004424D2" w:rsidP="00793B94">
      <w:pPr>
        <w:pStyle w:val="aa"/>
        <w:numPr>
          <w:ilvl w:val="1"/>
          <w:numId w:val="22"/>
        </w:numPr>
        <w:bidi/>
        <w:jc w:val="both"/>
      </w:pPr>
      <w:r>
        <w:rPr>
          <w:rFonts w:hint="cs"/>
          <w:rtl/>
        </w:rPr>
        <w:t>באישור ועדת מכרזים</w:t>
      </w:r>
      <w:r w:rsidR="00B22A1E">
        <w:rPr>
          <w:rFonts w:hint="cs"/>
          <w:rtl/>
        </w:rPr>
        <w:t>,</w:t>
      </w:r>
      <w:r>
        <w:rPr>
          <w:rFonts w:hint="cs"/>
          <w:rtl/>
        </w:rPr>
        <w:t xml:space="preserve"> למשרד שמורה הזכות הבלעדית להאריך את תקופת ההתקשרות בתקופות נוספות, בנות עד שנה כל אחת. סך כל תקופות ההארכה לא יעלו על </w:t>
      </w:r>
      <w:r w:rsidR="00BB2642">
        <w:rPr>
          <w:rFonts w:hint="cs"/>
          <w:rtl/>
        </w:rPr>
        <w:t>שנה</w:t>
      </w:r>
      <w:r>
        <w:rPr>
          <w:rFonts w:hint="cs"/>
          <w:rtl/>
        </w:rPr>
        <w:t xml:space="preserve"> (וסך הכול, תקופת ההארכה ותקופת ההתקשרות הראשונית </w:t>
      </w:r>
      <w:r w:rsidR="001E248F">
        <w:rPr>
          <w:rFonts w:hint="cs"/>
          <w:rtl/>
        </w:rPr>
        <w:t xml:space="preserve">יהיו </w:t>
      </w:r>
      <w:r w:rsidR="00BB2642">
        <w:rPr>
          <w:rFonts w:hint="cs"/>
          <w:rtl/>
        </w:rPr>
        <w:t>2</w:t>
      </w:r>
      <w:r w:rsidR="001E248F">
        <w:rPr>
          <w:rFonts w:hint="cs"/>
          <w:rtl/>
        </w:rPr>
        <w:t xml:space="preserve"> שנים); הכול בכפוף לצורכי המשרד, לאישור התקציב מדי שנה בשנה, למגבלות התקציב, לתקציבו המאושר של המשרד, להוראות </w:t>
      </w:r>
      <w:r w:rsidR="009F7CF5">
        <w:rPr>
          <w:rFonts w:hint="cs"/>
          <w:rtl/>
        </w:rPr>
        <w:t xml:space="preserve">כל דין, לרבות הוראות חוק חובת המכרזים, תשנ"ב-1992, והתקנות שהותקנו מכוחו, הוראות </w:t>
      </w:r>
      <w:proofErr w:type="spellStart"/>
      <w:r w:rsidR="009F7CF5">
        <w:rPr>
          <w:rFonts w:hint="cs"/>
          <w:rtl/>
        </w:rPr>
        <w:t>החשכ"ל</w:t>
      </w:r>
      <w:proofErr w:type="spellEnd"/>
      <w:r w:rsidR="009F7CF5">
        <w:rPr>
          <w:rFonts w:hint="cs"/>
          <w:rtl/>
        </w:rPr>
        <w:t xml:space="preserve"> והוראות הסכם זה. תקופות ההארכה ייחשבו חלק מתקופת ההתקשרות.</w:t>
      </w:r>
    </w:p>
    <w:p w14:paraId="7929184D" w14:textId="77777777" w:rsidR="00B506DB" w:rsidRDefault="00B506DB" w:rsidP="00793B94">
      <w:pPr>
        <w:pStyle w:val="aa"/>
        <w:numPr>
          <w:ilvl w:val="1"/>
          <w:numId w:val="22"/>
        </w:numPr>
        <w:bidi/>
        <w:jc w:val="both"/>
      </w:pPr>
      <w:r>
        <w:rPr>
          <w:rFonts w:hint="cs"/>
          <w:rtl/>
        </w:rPr>
        <w:t xml:space="preserve">ביטול הסכם: המשרד יהיה רשאי </w:t>
      </w:r>
      <w:r w:rsidR="00351CA3">
        <w:rPr>
          <w:rFonts w:hint="cs"/>
          <w:rtl/>
        </w:rPr>
        <w:t>להודיע לשותף בהודעה מוקדמת של 90 יום על הפסקת ההתקשרות מכל סיבה, בהתאם לשיקול דעתו הבלעדי.</w:t>
      </w:r>
    </w:p>
    <w:p w14:paraId="7929184E" w14:textId="77777777" w:rsidR="00D71B7F" w:rsidRDefault="00D71B7F" w:rsidP="00793B94">
      <w:pPr>
        <w:pStyle w:val="aa"/>
        <w:numPr>
          <w:ilvl w:val="2"/>
          <w:numId w:val="22"/>
        </w:numPr>
        <w:bidi/>
        <w:jc w:val="both"/>
      </w:pPr>
      <w:r>
        <w:rPr>
          <w:rFonts w:hint="cs"/>
          <w:rtl/>
        </w:rPr>
        <w:t xml:space="preserve">תוקפה של </w:t>
      </w:r>
      <w:r w:rsidR="007406E0" w:rsidRPr="007406E0">
        <w:rPr>
          <w:rtl/>
        </w:rPr>
        <w:t>ההתקשרות מותנה בקיומו של תקציב מאושר של המשרד. ככל שבמהלך תקופת ההתקשרות לא יהיה תקציב מאושר כאמור תופסק ההתקשרות לאלתר</w:t>
      </w:r>
      <w:r w:rsidR="007406E0">
        <w:rPr>
          <w:rFonts w:hint="cs"/>
          <w:rtl/>
        </w:rPr>
        <w:t>.</w:t>
      </w:r>
    </w:p>
    <w:p w14:paraId="7929184F" w14:textId="77777777" w:rsidR="007406E0" w:rsidRDefault="007406E0" w:rsidP="00793B94">
      <w:pPr>
        <w:pStyle w:val="aa"/>
        <w:numPr>
          <w:ilvl w:val="2"/>
          <w:numId w:val="22"/>
        </w:numPr>
        <w:bidi/>
        <w:jc w:val="both"/>
      </w:pPr>
      <w:r>
        <w:rPr>
          <w:rFonts w:hint="cs"/>
          <w:rtl/>
        </w:rPr>
        <w:t xml:space="preserve">מבלי לפגוע </w:t>
      </w:r>
      <w:r w:rsidR="00B85306" w:rsidRPr="00B85306">
        <w:rPr>
          <w:rtl/>
        </w:rPr>
        <w:t>בכלליות האמור בכל מקום בהסכם, המשרד רשאי להפסיק את ההתקשרות עם השותפה, בהתראה של 30 יום, ולאחר קיום שימוע לשותפה, בכתב או בע"פ, בהתאם להחלטת המשרד, בהתרחש כל אחד מהמקרים הבאים</w:t>
      </w:r>
      <w:r w:rsidR="00B85306">
        <w:rPr>
          <w:rFonts w:hint="cs"/>
          <w:rtl/>
        </w:rPr>
        <w:t>:</w:t>
      </w:r>
    </w:p>
    <w:p w14:paraId="79291850" w14:textId="77777777" w:rsidR="00B85306" w:rsidRDefault="00B85306" w:rsidP="00793B94">
      <w:pPr>
        <w:pStyle w:val="aa"/>
        <w:numPr>
          <w:ilvl w:val="3"/>
          <w:numId w:val="22"/>
        </w:numPr>
        <w:bidi/>
        <w:ind w:left="1982" w:hanging="709"/>
        <w:jc w:val="both"/>
      </w:pPr>
      <w:r>
        <w:rPr>
          <w:rFonts w:hint="cs"/>
          <w:rtl/>
        </w:rPr>
        <w:t xml:space="preserve">אם ימונה </w:t>
      </w:r>
      <w:r w:rsidR="003F75BB" w:rsidRPr="003F75BB">
        <w:rPr>
          <w:rtl/>
        </w:rPr>
        <w:t>קדם מפרק, מפרק זמני או קבוע לשותפה</w:t>
      </w:r>
      <w:r w:rsidR="003F75BB">
        <w:rPr>
          <w:rFonts w:hint="cs"/>
          <w:rtl/>
        </w:rPr>
        <w:t>;</w:t>
      </w:r>
    </w:p>
    <w:p w14:paraId="79291851" w14:textId="77777777" w:rsidR="003F75BB" w:rsidRDefault="003F75BB" w:rsidP="00793B94">
      <w:pPr>
        <w:pStyle w:val="aa"/>
        <w:numPr>
          <w:ilvl w:val="3"/>
          <w:numId w:val="22"/>
        </w:numPr>
        <w:bidi/>
        <w:ind w:left="1982" w:hanging="709"/>
        <w:jc w:val="both"/>
      </w:pPr>
      <w:r>
        <w:rPr>
          <w:rFonts w:hint="cs"/>
          <w:rtl/>
        </w:rPr>
        <w:t xml:space="preserve">אם </w:t>
      </w:r>
      <w:r w:rsidR="002E7DAC" w:rsidRPr="002E7DAC">
        <w:rPr>
          <w:rtl/>
        </w:rPr>
        <w:t>ימונה כונס נכסים זמני או קבוע לעסקי ו/או לרכוש השות</w:t>
      </w:r>
      <w:r w:rsidR="002E7DAC">
        <w:rPr>
          <w:rFonts w:hint="cs"/>
          <w:rtl/>
        </w:rPr>
        <w:t>ף</w:t>
      </w:r>
      <w:r w:rsidR="001C403F">
        <w:rPr>
          <w:rFonts w:hint="cs"/>
          <w:rtl/>
        </w:rPr>
        <w:t>;</w:t>
      </w:r>
    </w:p>
    <w:p w14:paraId="79291852" w14:textId="77777777" w:rsidR="001C403F" w:rsidRDefault="001C403F" w:rsidP="00793B94">
      <w:pPr>
        <w:pStyle w:val="aa"/>
        <w:numPr>
          <w:ilvl w:val="3"/>
          <w:numId w:val="22"/>
        </w:numPr>
        <w:bidi/>
        <w:ind w:left="1982" w:hanging="709"/>
        <w:jc w:val="both"/>
      </w:pPr>
      <w:r>
        <w:rPr>
          <w:rFonts w:hint="cs"/>
          <w:rtl/>
        </w:rPr>
        <w:t xml:space="preserve">אם </w:t>
      </w:r>
      <w:r w:rsidR="00301513" w:rsidRPr="00301513">
        <w:rPr>
          <w:rtl/>
        </w:rPr>
        <w:t>יינתן צו הקפאת הליכים לשות</w:t>
      </w:r>
      <w:r w:rsidR="00301513">
        <w:rPr>
          <w:rFonts w:hint="cs"/>
          <w:rtl/>
        </w:rPr>
        <w:t>ף</w:t>
      </w:r>
      <w:r>
        <w:rPr>
          <w:rFonts w:hint="cs"/>
          <w:rtl/>
        </w:rPr>
        <w:t>;</w:t>
      </w:r>
    </w:p>
    <w:p w14:paraId="79291853" w14:textId="77777777" w:rsidR="001C403F" w:rsidRDefault="001C403F" w:rsidP="00793B94">
      <w:pPr>
        <w:pStyle w:val="aa"/>
        <w:numPr>
          <w:ilvl w:val="3"/>
          <w:numId w:val="22"/>
        </w:numPr>
        <w:bidi/>
        <w:ind w:left="1982" w:hanging="709"/>
        <w:jc w:val="both"/>
      </w:pPr>
      <w:r>
        <w:rPr>
          <w:rFonts w:hint="cs"/>
          <w:rtl/>
        </w:rPr>
        <w:t xml:space="preserve">אם </w:t>
      </w:r>
      <w:r w:rsidR="007E5259" w:rsidRPr="007E5259">
        <w:rPr>
          <w:rtl/>
        </w:rPr>
        <w:t>ניתן לשות</w:t>
      </w:r>
      <w:r w:rsidR="007E5259">
        <w:rPr>
          <w:rFonts w:hint="cs"/>
          <w:rtl/>
        </w:rPr>
        <w:t>ף</w:t>
      </w:r>
      <w:r w:rsidR="007E5259" w:rsidRPr="007E5259">
        <w:rPr>
          <w:rtl/>
        </w:rPr>
        <w:t xml:space="preserve"> צו לפתיחת הליכים לפי חוק חדלות פירעון ושיקום כלכלי, התשע"ח</w:t>
      </w:r>
      <w:r w:rsidR="003671E9">
        <w:rPr>
          <w:rFonts w:hint="cs"/>
          <w:rtl/>
        </w:rPr>
        <w:t>-</w:t>
      </w:r>
      <w:r w:rsidR="007E5259" w:rsidRPr="007E5259">
        <w:rPr>
          <w:rtl/>
        </w:rPr>
        <w:t>2018, או צו שווה ערך במדינה אחרת</w:t>
      </w:r>
      <w:r>
        <w:rPr>
          <w:rFonts w:hint="cs"/>
          <w:rtl/>
        </w:rPr>
        <w:t>;</w:t>
      </w:r>
    </w:p>
    <w:p w14:paraId="79291854" w14:textId="77777777" w:rsidR="001C403F" w:rsidRDefault="001C403F" w:rsidP="00793B94">
      <w:pPr>
        <w:pStyle w:val="aa"/>
        <w:numPr>
          <w:ilvl w:val="3"/>
          <w:numId w:val="22"/>
        </w:numPr>
        <w:bidi/>
        <w:ind w:left="1982" w:hanging="709"/>
        <w:jc w:val="both"/>
      </w:pPr>
      <w:r>
        <w:rPr>
          <w:rFonts w:hint="cs"/>
          <w:rtl/>
        </w:rPr>
        <w:t xml:space="preserve">אם </w:t>
      </w:r>
      <w:r w:rsidR="00436509" w:rsidRPr="00436509">
        <w:rPr>
          <w:rtl/>
        </w:rPr>
        <w:t>השות</w:t>
      </w:r>
      <w:r w:rsidR="00436509">
        <w:rPr>
          <w:rFonts w:hint="cs"/>
          <w:rtl/>
        </w:rPr>
        <w:t>ף</w:t>
      </w:r>
      <w:r w:rsidR="00436509" w:rsidRPr="00436509">
        <w:rPr>
          <w:rtl/>
        </w:rPr>
        <w:t xml:space="preserve"> פשט את הרגל או בכל מקרה אחר שמונע ממנ</w:t>
      </w:r>
      <w:r w:rsidR="00436509">
        <w:rPr>
          <w:rFonts w:hint="cs"/>
          <w:rtl/>
        </w:rPr>
        <w:t>ו</w:t>
      </w:r>
      <w:r w:rsidR="00436509" w:rsidRPr="00436509">
        <w:rPr>
          <w:rtl/>
        </w:rPr>
        <w:t xml:space="preserve"> את היכולת לבצע את האמור בהסכם זה</w:t>
      </w:r>
      <w:r w:rsidR="00436509">
        <w:rPr>
          <w:rFonts w:hint="cs"/>
          <w:rtl/>
        </w:rPr>
        <w:t>.</w:t>
      </w:r>
    </w:p>
    <w:p w14:paraId="79291855" w14:textId="77777777" w:rsidR="00436509" w:rsidRDefault="00436509" w:rsidP="00793B94">
      <w:pPr>
        <w:pStyle w:val="aa"/>
        <w:numPr>
          <w:ilvl w:val="2"/>
          <w:numId w:val="22"/>
        </w:numPr>
        <w:bidi/>
        <w:jc w:val="both"/>
      </w:pPr>
      <w:r>
        <w:rPr>
          <w:rFonts w:hint="cs"/>
          <w:rtl/>
        </w:rPr>
        <w:t>על השותף להודיע מיידית למשרד על התרחשות אחד מהמקרים המפורטים בסעיף 4.3.2.</w:t>
      </w:r>
    </w:p>
    <w:p w14:paraId="79291856" w14:textId="77777777" w:rsidR="006A54A7" w:rsidRDefault="00164FFB" w:rsidP="00793B94">
      <w:pPr>
        <w:pStyle w:val="aa"/>
        <w:numPr>
          <w:ilvl w:val="2"/>
          <w:numId w:val="22"/>
        </w:numPr>
        <w:bidi/>
        <w:jc w:val="both"/>
      </w:pPr>
      <w:r>
        <w:rPr>
          <w:rFonts w:hint="cs"/>
          <w:rtl/>
        </w:rPr>
        <w:t>במקרה של הפרה יסודית של ההסכם ע"י השותף, המשרד רשאי לבטל הסכם זה בהודעה מוקדמת של 21 יום. במקרה של ביצוע פשע ע"י השותף, המשרד רשאי לבטל הסכם זה ללא התראה מוקדמת.</w:t>
      </w:r>
    </w:p>
    <w:p w14:paraId="79291857" w14:textId="77777777" w:rsidR="00436509" w:rsidRDefault="00436509" w:rsidP="00793B94">
      <w:pPr>
        <w:pStyle w:val="aa"/>
        <w:numPr>
          <w:ilvl w:val="2"/>
          <w:numId w:val="22"/>
        </w:numPr>
        <w:bidi/>
        <w:jc w:val="both"/>
      </w:pPr>
      <w:r>
        <w:rPr>
          <w:rFonts w:hint="cs"/>
          <w:rtl/>
        </w:rPr>
        <w:t xml:space="preserve">בכל מקרה של ביטול הסכם ע"י המשרד, לא תהיה על המשרד חובה לפצות את השותף או לשלם לו תשלום מכל סוג ומין, למעט התמורה </w:t>
      </w:r>
      <w:r w:rsidR="00E813AD" w:rsidRPr="00E813AD">
        <w:rPr>
          <w:rtl/>
        </w:rPr>
        <w:t>הקבועה בהסכם עבור שירותים שבוצעו בפועל עד לביטול ההסכם, וכן עבור שירותים  שהחלו להתבצע על ידי צד ג' לפני ביטול ההסכם ואשר השות</w:t>
      </w:r>
      <w:r w:rsidR="00E813AD">
        <w:rPr>
          <w:rFonts w:hint="cs"/>
          <w:rtl/>
        </w:rPr>
        <w:t>ף</w:t>
      </w:r>
      <w:r w:rsidR="00E813AD" w:rsidRPr="00E813AD">
        <w:rPr>
          <w:rtl/>
        </w:rPr>
        <w:t xml:space="preserve">  אי</w:t>
      </w:r>
      <w:r w:rsidR="00E813AD">
        <w:rPr>
          <w:rFonts w:hint="cs"/>
          <w:rtl/>
        </w:rPr>
        <w:t>נו</w:t>
      </w:r>
      <w:r w:rsidR="00E813AD" w:rsidRPr="00E813AD">
        <w:rPr>
          <w:rtl/>
        </w:rPr>
        <w:t xml:space="preserve"> יכולה לבטלם במאמץ סביר</w:t>
      </w:r>
      <w:r w:rsidR="00E813AD">
        <w:rPr>
          <w:rFonts w:hint="cs"/>
          <w:rtl/>
        </w:rPr>
        <w:t>.</w:t>
      </w:r>
    </w:p>
    <w:p w14:paraId="79291858" w14:textId="77777777" w:rsidR="00E813AD" w:rsidRDefault="00E813AD" w:rsidP="00793B94">
      <w:pPr>
        <w:pStyle w:val="aa"/>
        <w:numPr>
          <w:ilvl w:val="2"/>
          <w:numId w:val="22"/>
        </w:numPr>
        <w:bidi/>
        <w:jc w:val="both"/>
      </w:pPr>
      <w:r>
        <w:rPr>
          <w:rFonts w:hint="cs"/>
          <w:rtl/>
        </w:rPr>
        <w:t xml:space="preserve">בכל מקרה </w:t>
      </w:r>
      <w:r w:rsidR="00F673BD" w:rsidRPr="00F673BD">
        <w:rPr>
          <w:rtl/>
        </w:rPr>
        <w:t>של הפסקת ההסכם מכל סיבה שהיא, השות</w:t>
      </w:r>
      <w:r w:rsidR="00F673BD">
        <w:rPr>
          <w:rFonts w:hint="cs"/>
          <w:rtl/>
        </w:rPr>
        <w:t>ף</w:t>
      </w:r>
      <w:r w:rsidR="00F673BD" w:rsidRPr="00F673BD">
        <w:rPr>
          <w:rtl/>
        </w:rPr>
        <w:t xml:space="preserve"> מחויב להעביר למשרד את כל החומר שברשות</w:t>
      </w:r>
      <w:r w:rsidR="00F673BD">
        <w:rPr>
          <w:rFonts w:hint="cs"/>
          <w:rtl/>
        </w:rPr>
        <w:t>ו</w:t>
      </w:r>
      <w:r w:rsidR="00F673BD" w:rsidRPr="00F673BD">
        <w:rPr>
          <w:rtl/>
        </w:rPr>
        <w:t xml:space="preserve"> והשייך למשרד או את כל העבודה שנעשתה עד להפסקת ההסכם, ללא דיחוי וללא שום פגיעה, וכן את כל החומר והעבודה שמגיע ויסופק לשות</w:t>
      </w:r>
      <w:r w:rsidR="00F673BD">
        <w:rPr>
          <w:rFonts w:hint="cs"/>
          <w:rtl/>
        </w:rPr>
        <w:t>ף</w:t>
      </w:r>
      <w:r w:rsidR="00F673BD" w:rsidRPr="00F673BD">
        <w:rPr>
          <w:rtl/>
        </w:rPr>
        <w:t xml:space="preserve"> לאחר הפסקת ההסכם בגין התחייבויות קודמות ו/או אחרות מצד ג'.</w:t>
      </w:r>
    </w:p>
    <w:p w14:paraId="79291859" w14:textId="77777777" w:rsidR="00F673BD" w:rsidRDefault="00F673BD" w:rsidP="00793B94">
      <w:pPr>
        <w:pStyle w:val="aa"/>
        <w:numPr>
          <w:ilvl w:val="2"/>
          <w:numId w:val="22"/>
        </w:numPr>
        <w:bidi/>
        <w:jc w:val="both"/>
      </w:pPr>
      <w:r>
        <w:rPr>
          <w:rFonts w:hint="cs"/>
          <w:rtl/>
        </w:rPr>
        <w:t xml:space="preserve">למען הסר ספק, </w:t>
      </w:r>
      <w:r w:rsidR="001353A3" w:rsidRPr="001353A3">
        <w:rPr>
          <w:rtl/>
        </w:rPr>
        <w:t>מובהר כי ההוראות בדבר שמירת סודיות וזכויות יוצרים יחולו גם לאחר הפסקת הסכם זה</w:t>
      </w:r>
      <w:r w:rsidR="001353A3">
        <w:rPr>
          <w:rFonts w:hint="cs"/>
          <w:rtl/>
        </w:rPr>
        <w:t>.</w:t>
      </w:r>
    </w:p>
    <w:p w14:paraId="7929185A" w14:textId="77777777" w:rsidR="001353A3" w:rsidRPr="000014FE" w:rsidRDefault="001353A3" w:rsidP="00793B94">
      <w:pPr>
        <w:pStyle w:val="3"/>
        <w:numPr>
          <w:ilvl w:val="0"/>
          <w:numId w:val="22"/>
        </w:numPr>
        <w:bidi/>
        <w:spacing w:before="120" w:after="120"/>
        <w:jc w:val="both"/>
        <w:rPr>
          <w:color w:val="auto"/>
          <w:rtl/>
        </w:rPr>
      </w:pPr>
      <w:bookmarkStart w:id="101" w:name="_השירותים"/>
      <w:bookmarkEnd w:id="101"/>
      <w:r w:rsidRPr="000014FE">
        <w:rPr>
          <w:rFonts w:hint="cs"/>
          <w:color w:val="auto"/>
          <w:rtl/>
        </w:rPr>
        <w:t>השירותים</w:t>
      </w:r>
    </w:p>
    <w:p w14:paraId="7929185B" w14:textId="77777777" w:rsidR="001353A3" w:rsidRDefault="001353A3" w:rsidP="00793B94">
      <w:pPr>
        <w:pStyle w:val="aa"/>
        <w:numPr>
          <w:ilvl w:val="1"/>
          <w:numId w:val="22"/>
        </w:numPr>
        <w:bidi/>
        <w:jc w:val="both"/>
      </w:pPr>
      <w:r>
        <w:rPr>
          <w:rFonts w:hint="cs"/>
          <w:rtl/>
        </w:rPr>
        <w:t xml:space="preserve">השירותים </w:t>
      </w:r>
      <w:r w:rsidR="005A4ED7">
        <w:rPr>
          <w:rFonts w:hint="cs"/>
          <w:rtl/>
        </w:rPr>
        <w:t xml:space="preserve">שיינתנו במסגרת המיזם הם </w:t>
      </w:r>
      <w:r w:rsidR="00D84FE5">
        <w:rPr>
          <w:rFonts w:hint="cs"/>
          <w:rtl/>
        </w:rPr>
        <w:t>בהתאם לתוכנית העבודה</w:t>
      </w:r>
      <w:r w:rsidR="00E63632">
        <w:rPr>
          <w:rFonts w:hint="cs"/>
          <w:rtl/>
        </w:rPr>
        <w:t xml:space="preserve"> ול</w:t>
      </w:r>
      <w:r w:rsidR="00413ED5">
        <w:rPr>
          <w:rFonts w:hint="cs"/>
          <w:rtl/>
        </w:rPr>
        <w:t>לוח הזמנים</w:t>
      </w:r>
      <w:r w:rsidR="00D84FE5">
        <w:rPr>
          <w:rFonts w:hint="cs"/>
          <w:rtl/>
        </w:rPr>
        <w:t xml:space="preserve">, </w:t>
      </w:r>
      <w:r w:rsidR="00E63632">
        <w:rPr>
          <w:rFonts w:hint="cs"/>
          <w:rtl/>
        </w:rPr>
        <w:t>כפי ש</w:t>
      </w:r>
      <w:r w:rsidR="00216207">
        <w:rPr>
          <w:rFonts w:hint="cs"/>
          <w:rtl/>
        </w:rPr>
        <w:t xml:space="preserve">המציע הגיש </w:t>
      </w:r>
      <w:r w:rsidR="00FC7DA7">
        <w:rPr>
          <w:rFonts w:hint="cs"/>
          <w:rtl/>
        </w:rPr>
        <w:t xml:space="preserve">לקול הקורא </w:t>
      </w:r>
      <w:r w:rsidR="00216207">
        <w:rPr>
          <w:rFonts w:hint="cs"/>
          <w:rtl/>
        </w:rPr>
        <w:t xml:space="preserve">והמשרד אישר, כאמור </w:t>
      </w:r>
      <w:r w:rsidR="00FC7DA7" w:rsidRPr="00E172B6">
        <w:rPr>
          <w:rFonts w:hint="cs"/>
          <w:rtl/>
        </w:rPr>
        <w:t>ב</w:t>
      </w:r>
      <w:r w:rsidR="00D84FE5" w:rsidRPr="00E172B6">
        <w:rPr>
          <w:rFonts w:hint="cs"/>
          <w:rtl/>
        </w:rPr>
        <w:t xml:space="preserve">נספח </w:t>
      </w:r>
      <w:r w:rsidR="00FB5319" w:rsidRPr="00E172B6">
        <w:rPr>
          <w:rFonts w:hint="cs"/>
          <w:rtl/>
        </w:rPr>
        <w:t>א</w:t>
      </w:r>
      <w:r w:rsidR="00D84FE5" w:rsidRPr="00E172B6">
        <w:rPr>
          <w:rFonts w:hint="cs"/>
          <w:rtl/>
        </w:rPr>
        <w:t>'</w:t>
      </w:r>
      <w:r w:rsidR="00FB5319" w:rsidRPr="00E172B6">
        <w:rPr>
          <w:rFonts w:hint="cs"/>
          <w:rtl/>
        </w:rPr>
        <w:t>2</w:t>
      </w:r>
      <w:r w:rsidR="00D84FE5" w:rsidRPr="00E172B6">
        <w:rPr>
          <w:rFonts w:hint="cs"/>
          <w:rtl/>
        </w:rPr>
        <w:t xml:space="preserve"> </w:t>
      </w:r>
      <w:r w:rsidR="00D84FE5">
        <w:rPr>
          <w:rFonts w:hint="cs"/>
          <w:rtl/>
        </w:rPr>
        <w:t>להסכם</w:t>
      </w:r>
      <w:r w:rsidR="004B03F0">
        <w:rPr>
          <w:rFonts w:hint="cs"/>
          <w:rtl/>
        </w:rPr>
        <w:t>.</w:t>
      </w:r>
    </w:p>
    <w:p w14:paraId="7929185C" w14:textId="77777777" w:rsidR="00A10BEF" w:rsidRPr="00A10BEF" w:rsidRDefault="00FC7DA7" w:rsidP="00793B94">
      <w:pPr>
        <w:pStyle w:val="aa"/>
        <w:numPr>
          <w:ilvl w:val="1"/>
          <w:numId w:val="22"/>
        </w:numPr>
        <w:bidi/>
        <w:jc w:val="both"/>
      </w:pPr>
      <w:r>
        <w:rPr>
          <w:rFonts w:hint="cs"/>
          <w:rtl/>
        </w:rPr>
        <w:t xml:space="preserve">השותף יהיה </w:t>
      </w:r>
      <w:r w:rsidR="00A10BEF" w:rsidRPr="00A10BEF">
        <w:rPr>
          <w:rFonts w:hint="cs"/>
          <w:rtl/>
        </w:rPr>
        <w:t xml:space="preserve">אחראי לביצוע השירותים המפורטים בהסכם ובנספחיו, בהתאם לדרישות המשרד ולהנחיות ועדת ההיגוי, להוראות הסכם זה על נספחיו ולהוראות כל דין. </w:t>
      </w:r>
    </w:p>
    <w:p w14:paraId="7929185D" w14:textId="77777777" w:rsidR="00A10BEF" w:rsidRPr="00A10BEF" w:rsidRDefault="00A10BEF" w:rsidP="00793B94">
      <w:pPr>
        <w:pStyle w:val="aa"/>
        <w:numPr>
          <w:ilvl w:val="1"/>
          <w:numId w:val="22"/>
        </w:numPr>
        <w:bidi/>
        <w:jc w:val="both"/>
        <w:rPr>
          <w:rtl/>
        </w:rPr>
      </w:pPr>
      <w:r w:rsidRPr="00A10BEF">
        <w:rPr>
          <w:rFonts w:hint="cs"/>
          <w:rtl/>
        </w:rPr>
        <w:t>השות</w:t>
      </w:r>
      <w:r>
        <w:rPr>
          <w:rFonts w:hint="cs"/>
          <w:rtl/>
        </w:rPr>
        <w:t>ף</w:t>
      </w:r>
      <w:r w:rsidRPr="00A10BEF">
        <w:rPr>
          <w:rFonts w:hint="cs"/>
          <w:rtl/>
        </w:rPr>
        <w:t xml:space="preserve"> מתחייב להגיש לוועדת ההיגוי כל חומר שיידרש על-ידי הוועדה לצורך עדכון, דיון וקבלת החלטות לגבי השירותים המפורטים בהסכם ובנספחיו.</w:t>
      </w:r>
    </w:p>
    <w:p w14:paraId="7929185E" w14:textId="77777777" w:rsidR="00A10BEF" w:rsidRPr="00A10BEF" w:rsidRDefault="00A10BEF" w:rsidP="00793B94">
      <w:pPr>
        <w:pStyle w:val="aa"/>
        <w:numPr>
          <w:ilvl w:val="1"/>
          <w:numId w:val="22"/>
        </w:numPr>
        <w:bidi/>
        <w:jc w:val="both"/>
        <w:rPr>
          <w:rtl/>
        </w:rPr>
      </w:pPr>
      <w:r w:rsidRPr="00A10BEF">
        <w:rPr>
          <w:rFonts w:hint="cs"/>
          <w:rtl/>
        </w:rPr>
        <w:t>השות</w:t>
      </w:r>
      <w:r w:rsidR="00B27C7B">
        <w:rPr>
          <w:rFonts w:hint="cs"/>
          <w:rtl/>
        </w:rPr>
        <w:t>ף</w:t>
      </w:r>
      <w:r w:rsidRPr="00A10BEF">
        <w:rPr>
          <w:rFonts w:hint="cs"/>
          <w:rtl/>
        </w:rPr>
        <w:t xml:space="preserve"> מתחיי</w:t>
      </w:r>
      <w:r w:rsidR="00B27C7B">
        <w:rPr>
          <w:rFonts w:hint="cs"/>
          <w:rtl/>
        </w:rPr>
        <w:t>ב</w:t>
      </w:r>
      <w:r w:rsidRPr="00A10BEF">
        <w:rPr>
          <w:rFonts w:hint="cs"/>
          <w:rtl/>
        </w:rPr>
        <w:t xml:space="preserve"> לספק את השירותים במועדים שיותוו על ידי וועדת ההיגוי בכפוף לאמור בהסכם זה.</w:t>
      </w:r>
    </w:p>
    <w:p w14:paraId="7929185F" w14:textId="77777777" w:rsidR="00A10BEF" w:rsidRPr="00A10BEF" w:rsidRDefault="00A10BEF" w:rsidP="00793B94">
      <w:pPr>
        <w:pStyle w:val="aa"/>
        <w:numPr>
          <w:ilvl w:val="1"/>
          <w:numId w:val="22"/>
        </w:numPr>
        <w:bidi/>
        <w:jc w:val="both"/>
        <w:rPr>
          <w:rtl/>
        </w:rPr>
      </w:pPr>
      <w:r w:rsidRPr="00A10BEF">
        <w:rPr>
          <w:rFonts w:hint="cs"/>
          <w:rtl/>
        </w:rPr>
        <w:t>למען הסר ספק, החלטות והנחיות וועדת ההיגוי בהתייחס לשירותים נשוא הסכם זה יחייבו את השות</w:t>
      </w:r>
      <w:r w:rsidR="00B27C7B">
        <w:rPr>
          <w:rFonts w:hint="cs"/>
          <w:rtl/>
        </w:rPr>
        <w:t>ף</w:t>
      </w:r>
      <w:r w:rsidRPr="00A10BEF">
        <w:rPr>
          <w:rFonts w:hint="cs"/>
          <w:rtl/>
        </w:rPr>
        <w:t xml:space="preserve"> לכל דבר וענ</w:t>
      </w:r>
      <w:r w:rsidR="00B27C7B">
        <w:rPr>
          <w:rFonts w:hint="cs"/>
          <w:rtl/>
        </w:rPr>
        <w:t>י</w:t>
      </w:r>
      <w:r w:rsidRPr="00A10BEF">
        <w:rPr>
          <w:rFonts w:hint="cs"/>
          <w:rtl/>
        </w:rPr>
        <w:t>ין, ובתנאי שהן עולות בקנה אחד עם הסכם זה ובכפוף לתקרה התקציבית.</w:t>
      </w:r>
    </w:p>
    <w:p w14:paraId="79291860" w14:textId="77777777" w:rsidR="00FC7DA7" w:rsidRDefault="00A10BEF" w:rsidP="00793B94">
      <w:pPr>
        <w:pStyle w:val="aa"/>
        <w:numPr>
          <w:ilvl w:val="1"/>
          <w:numId w:val="22"/>
        </w:numPr>
        <w:bidi/>
        <w:jc w:val="both"/>
      </w:pPr>
      <w:r w:rsidRPr="00A10BEF">
        <w:rPr>
          <w:rtl/>
        </w:rPr>
        <w:t>דבר בהסכם זה לא יתפרש כבא למעט מן הסמכויות הנתונות למשרד ולבעלי התפקידים שבו על פי דין</w:t>
      </w:r>
      <w:r w:rsidR="00545A41">
        <w:rPr>
          <w:rFonts w:hint="cs"/>
          <w:rtl/>
        </w:rPr>
        <w:t>.</w:t>
      </w:r>
    </w:p>
    <w:p w14:paraId="79291861" w14:textId="77777777" w:rsidR="00545A41" w:rsidRPr="000014FE" w:rsidRDefault="00545A41" w:rsidP="00793B94">
      <w:pPr>
        <w:pStyle w:val="3"/>
        <w:numPr>
          <w:ilvl w:val="0"/>
          <w:numId w:val="22"/>
        </w:numPr>
        <w:bidi/>
        <w:spacing w:before="120" w:after="120"/>
        <w:jc w:val="both"/>
        <w:rPr>
          <w:color w:val="auto"/>
          <w:rtl/>
        </w:rPr>
      </w:pPr>
      <w:bookmarkStart w:id="102" w:name="_משילות_התוכנית_ויעדיה"/>
      <w:bookmarkEnd w:id="102"/>
      <w:r w:rsidRPr="000014FE">
        <w:rPr>
          <w:rFonts w:hint="cs"/>
          <w:color w:val="auto"/>
          <w:rtl/>
        </w:rPr>
        <w:t>משילות התוכנית ויעדיה</w:t>
      </w:r>
    </w:p>
    <w:p w14:paraId="79291862" w14:textId="77777777" w:rsidR="001A6DC8" w:rsidRDefault="001A6DC8" w:rsidP="00793B94">
      <w:pPr>
        <w:pStyle w:val="aa"/>
        <w:numPr>
          <w:ilvl w:val="1"/>
          <w:numId w:val="22"/>
        </w:numPr>
        <w:bidi/>
        <w:jc w:val="both"/>
      </w:pPr>
      <w:r w:rsidRPr="00995EEB">
        <w:rPr>
          <w:rFonts w:hint="cs"/>
          <w:u w:val="single"/>
          <w:rtl/>
        </w:rPr>
        <w:t>ועדת היגוי</w:t>
      </w:r>
      <w:r>
        <w:rPr>
          <w:rFonts w:hint="cs"/>
          <w:rtl/>
        </w:rPr>
        <w:t>:</w:t>
      </w:r>
    </w:p>
    <w:p w14:paraId="79291863" w14:textId="77777777" w:rsidR="00995EEB" w:rsidRPr="00995EEB" w:rsidRDefault="001A6DC8" w:rsidP="00793B94">
      <w:pPr>
        <w:pStyle w:val="aa"/>
        <w:numPr>
          <w:ilvl w:val="2"/>
          <w:numId w:val="22"/>
        </w:numPr>
        <w:bidi/>
        <w:jc w:val="both"/>
      </w:pPr>
      <w:r>
        <w:rPr>
          <w:rFonts w:hint="cs"/>
          <w:rtl/>
        </w:rPr>
        <w:t xml:space="preserve">המיזם ינווט </w:t>
      </w:r>
      <w:r w:rsidR="00995EEB" w:rsidRPr="00995EEB">
        <w:rPr>
          <w:rFonts w:hint="cs"/>
          <w:rtl/>
        </w:rPr>
        <w:t xml:space="preserve">על ידי ועדת היגוי </w:t>
      </w:r>
      <w:proofErr w:type="spellStart"/>
      <w:r w:rsidR="00995EEB" w:rsidRPr="00995EEB">
        <w:rPr>
          <w:rFonts w:hint="cs"/>
          <w:rtl/>
        </w:rPr>
        <w:t>התכנית</w:t>
      </w:r>
      <w:proofErr w:type="spellEnd"/>
      <w:r w:rsidR="00995EEB" w:rsidRPr="00995EEB">
        <w:rPr>
          <w:rFonts w:hint="cs"/>
          <w:rtl/>
        </w:rPr>
        <w:t xml:space="preserve"> אשר תוביל את התוכנית, תתווה את החזון, תעצב את דמותה ותפקח על ניהולה השוטף. הוועדה תאשר את </w:t>
      </w:r>
      <w:r w:rsidR="00D067DC">
        <w:rPr>
          <w:rFonts w:hint="cs"/>
          <w:rtl/>
        </w:rPr>
        <w:t>ה</w:t>
      </w:r>
      <w:r w:rsidR="00995EEB" w:rsidRPr="00995EEB">
        <w:rPr>
          <w:rFonts w:hint="cs"/>
          <w:rtl/>
        </w:rPr>
        <w:t>ת</w:t>
      </w:r>
      <w:r w:rsidR="00D067DC">
        <w:rPr>
          <w:rFonts w:hint="cs"/>
          <w:rtl/>
        </w:rPr>
        <w:t>ו</w:t>
      </w:r>
      <w:r w:rsidR="00995EEB" w:rsidRPr="00995EEB">
        <w:rPr>
          <w:rFonts w:hint="cs"/>
          <w:rtl/>
        </w:rPr>
        <w:t xml:space="preserve">כניות והתקציב במסגרת הסכומים שאושרו בוועדת המכרזים, תפקח עליהן ותבצע מעקב אחר יישום </w:t>
      </w:r>
      <w:proofErr w:type="spellStart"/>
      <w:r w:rsidR="00995EEB" w:rsidRPr="00995EEB">
        <w:rPr>
          <w:rFonts w:hint="cs"/>
          <w:rtl/>
        </w:rPr>
        <w:t>התכנית</w:t>
      </w:r>
      <w:proofErr w:type="spellEnd"/>
      <w:r w:rsidR="00995EEB" w:rsidRPr="00995EEB">
        <w:rPr>
          <w:rFonts w:hint="cs"/>
          <w:rtl/>
        </w:rPr>
        <w:t xml:space="preserve">, לרבות באמצעות מחקר מלווה למיזם. </w:t>
      </w:r>
    </w:p>
    <w:p w14:paraId="79291864" w14:textId="77777777" w:rsidR="00995EEB" w:rsidRPr="00995EEB" w:rsidRDefault="00995EEB" w:rsidP="00793B94">
      <w:pPr>
        <w:pStyle w:val="aa"/>
        <w:numPr>
          <w:ilvl w:val="2"/>
          <w:numId w:val="22"/>
        </w:numPr>
        <w:bidi/>
        <w:jc w:val="both"/>
      </w:pPr>
      <w:r w:rsidRPr="00995EEB">
        <w:rPr>
          <w:rFonts w:hint="cs"/>
          <w:rtl/>
        </w:rPr>
        <w:t>סמכויות ועדת ההיגוי:</w:t>
      </w:r>
    </w:p>
    <w:p w14:paraId="79291865" w14:textId="77777777" w:rsidR="00FF7D1C" w:rsidRDefault="00FF7D1C" w:rsidP="00793B94">
      <w:pPr>
        <w:pStyle w:val="aa"/>
        <w:numPr>
          <w:ilvl w:val="3"/>
          <w:numId w:val="22"/>
        </w:numPr>
        <w:bidi/>
        <w:ind w:left="1982" w:hanging="738"/>
        <w:jc w:val="both"/>
      </w:pPr>
      <w:r>
        <w:rPr>
          <w:rFonts w:hint="cs"/>
          <w:rtl/>
        </w:rPr>
        <w:t>ניהול המיזם, לרבות פיקוח ובקרה על תוצרי המיזם.</w:t>
      </w:r>
    </w:p>
    <w:p w14:paraId="79291866" w14:textId="77777777" w:rsidR="00DF7D36" w:rsidRPr="00DF7D36" w:rsidRDefault="00801E42" w:rsidP="00793B94">
      <w:pPr>
        <w:pStyle w:val="aa"/>
        <w:numPr>
          <w:ilvl w:val="3"/>
          <w:numId w:val="22"/>
        </w:numPr>
        <w:bidi/>
        <w:ind w:left="1982" w:hanging="738"/>
        <w:jc w:val="both"/>
      </w:pPr>
      <w:r>
        <w:rPr>
          <w:rFonts w:hint="cs"/>
          <w:rtl/>
        </w:rPr>
        <w:t xml:space="preserve">אישור </w:t>
      </w:r>
      <w:bookmarkStart w:id="103" w:name="_Hlk167100753"/>
      <w:r w:rsidR="00DF7D36" w:rsidRPr="00DF7D36">
        <w:rPr>
          <w:rFonts w:hint="cs"/>
          <w:rtl/>
        </w:rPr>
        <w:t>ת</w:t>
      </w:r>
      <w:r w:rsidR="00ED39C7">
        <w:rPr>
          <w:rFonts w:hint="cs"/>
          <w:rtl/>
        </w:rPr>
        <w:t>ו</w:t>
      </w:r>
      <w:r w:rsidR="00DF7D36" w:rsidRPr="00DF7D36">
        <w:rPr>
          <w:rFonts w:hint="cs"/>
          <w:rtl/>
        </w:rPr>
        <w:t>כנית עבודה שנתית, לרבות עדכונה</w:t>
      </w:r>
      <w:r w:rsidR="00DF7D36">
        <w:rPr>
          <w:rFonts w:hint="cs"/>
          <w:rtl/>
        </w:rPr>
        <w:t>,</w:t>
      </w:r>
      <w:r w:rsidR="00DF7D36" w:rsidRPr="00DF7D36">
        <w:rPr>
          <w:rFonts w:hint="cs"/>
          <w:rtl/>
        </w:rPr>
        <w:t xml:space="preserve"> ואישור יעדים שנתיים.</w:t>
      </w:r>
    </w:p>
    <w:p w14:paraId="79291867" w14:textId="77777777" w:rsidR="00DF7D36" w:rsidRPr="00DF7D36" w:rsidRDefault="00DF7D36" w:rsidP="00793B94">
      <w:pPr>
        <w:pStyle w:val="aa"/>
        <w:numPr>
          <w:ilvl w:val="3"/>
          <w:numId w:val="22"/>
        </w:numPr>
        <w:bidi/>
        <w:ind w:left="1982" w:hanging="738"/>
        <w:jc w:val="both"/>
      </w:pPr>
      <w:r w:rsidRPr="00DF7D36">
        <w:rPr>
          <w:rFonts w:hint="cs"/>
          <w:rtl/>
        </w:rPr>
        <w:t>מעקב אחר ביצוע ת</w:t>
      </w:r>
      <w:r>
        <w:rPr>
          <w:rFonts w:hint="cs"/>
          <w:rtl/>
        </w:rPr>
        <w:t>ו</w:t>
      </w:r>
      <w:r w:rsidRPr="00DF7D36">
        <w:rPr>
          <w:rFonts w:hint="cs"/>
          <w:rtl/>
        </w:rPr>
        <w:t>כנית העבודה ומתן הנחיות לביצוע שינויים בת</w:t>
      </w:r>
      <w:r>
        <w:rPr>
          <w:rFonts w:hint="cs"/>
          <w:rtl/>
        </w:rPr>
        <w:t>ו</w:t>
      </w:r>
      <w:r w:rsidRPr="00DF7D36">
        <w:rPr>
          <w:rFonts w:hint="cs"/>
          <w:rtl/>
        </w:rPr>
        <w:t>כנית העבודה ככל שיידרש בכל שלב במהלך התקשרות.</w:t>
      </w:r>
    </w:p>
    <w:bookmarkEnd w:id="103"/>
    <w:p w14:paraId="79291868" w14:textId="77777777" w:rsidR="00DF7D36" w:rsidRPr="00DF7D36" w:rsidRDefault="00DF7D36" w:rsidP="00793B94">
      <w:pPr>
        <w:pStyle w:val="aa"/>
        <w:numPr>
          <w:ilvl w:val="3"/>
          <w:numId w:val="22"/>
        </w:numPr>
        <w:bidi/>
        <w:ind w:left="1982" w:hanging="738"/>
        <w:jc w:val="both"/>
      </w:pPr>
      <w:r w:rsidRPr="00DF7D36">
        <w:rPr>
          <w:rFonts w:hint="cs"/>
          <w:rtl/>
        </w:rPr>
        <w:t xml:space="preserve">אישור מנהל </w:t>
      </w:r>
      <w:r>
        <w:rPr>
          <w:rFonts w:hint="cs"/>
          <w:rtl/>
        </w:rPr>
        <w:t>המסלול,</w:t>
      </w:r>
      <w:r w:rsidRPr="00DF7D36">
        <w:rPr>
          <w:rFonts w:hint="cs"/>
          <w:rtl/>
        </w:rPr>
        <w:t xml:space="preserve"> לרבות עמידה בתנאי סף</w:t>
      </w:r>
      <w:r w:rsidR="00E7659D">
        <w:rPr>
          <w:rFonts w:hint="cs"/>
          <w:rtl/>
        </w:rPr>
        <w:t>,</w:t>
      </w:r>
      <w:r w:rsidRPr="00DF7D36">
        <w:rPr>
          <w:rFonts w:hint="cs"/>
          <w:rtl/>
        </w:rPr>
        <w:t xml:space="preserve"> כמפורט </w:t>
      </w:r>
      <w:r w:rsidRPr="005B5F93">
        <w:rPr>
          <w:rFonts w:hint="cs"/>
          <w:rtl/>
        </w:rPr>
        <w:t xml:space="preserve">בנספח </w:t>
      </w:r>
      <w:r w:rsidR="00112DFA" w:rsidRPr="005B5F93">
        <w:rPr>
          <w:rFonts w:hint="cs"/>
          <w:rtl/>
        </w:rPr>
        <w:t>א</w:t>
      </w:r>
      <w:r w:rsidRPr="005B5F93">
        <w:rPr>
          <w:rFonts w:hint="cs"/>
          <w:rtl/>
        </w:rPr>
        <w:t>'</w:t>
      </w:r>
      <w:r w:rsidR="00112DFA">
        <w:rPr>
          <w:rFonts w:hint="cs"/>
          <w:rtl/>
        </w:rPr>
        <w:t>4</w:t>
      </w:r>
      <w:r w:rsidRPr="00DF7D36">
        <w:rPr>
          <w:rFonts w:hint="cs"/>
          <w:rtl/>
        </w:rPr>
        <w:t>.</w:t>
      </w:r>
    </w:p>
    <w:p w14:paraId="79291869" w14:textId="77777777" w:rsidR="00DF7D36" w:rsidRPr="00DF7D36" w:rsidRDefault="00DF7D36" w:rsidP="00793B94">
      <w:pPr>
        <w:pStyle w:val="aa"/>
        <w:numPr>
          <w:ilvl w:val="3"/>
          <w:numId w:val="22"/>
        </w:numPr>
        <w:bidi/>
        <w:ind w:left="1982" w:hanging="738"/>
        <w:jc w:val="both"/>
      </w:pPr>
      <w:r w:rsidRPr="00DF7D36">
        <w:rPr>
          <w:rFonts w:hint="cs"/>
          <w:rtl/>
        </w:rPr>
        <w:t xml:space="preserve">בדיקת עמידת התוכנית </w:t>
      </w:r>
      <w:r w:rsidR="00600C46">
        <w:rPr>
          <w:rFonts w:hint="cs"/>
          <w:rtl/>
        </w:rPr>
        <w:t>במדדי הביצוע ויעדי</w:t>
      </w:r>
      <w:r w:rsidRPr="00DF7D36">
        <w:rPr>
          <w:rFonts w:hint="cs"/>
          <w:rtl/>
        </w:rPr>
        <w:t xml:space="preserve"> </w:t>
      </w:r>
      <w:r w:rsidR="00600C46">
        <w:rPr>
          <w:rFonts w:hint="cs"/>
          <w:rtl/>
        </w:rPr>
        <w:t>ה</w:t>
      </w:r>
      <w:r w:rsidRPr="00DF7D36">
        <w:rPr>
          <w:rFonts w:hint="cs"/>
          <w:rtl/>
        </w:rPr>
        <w:t>הצלחה של הת</w:t>
      </w:r>
      <w:r>
        <w:rPr>
          <w:rFonts w:hint="cs"/>
          <w:rtl/>
        </w:rPr>
        <w:t>ו</w:t>
      </w:r>
      <w:r w:rsidRPr="00DF7D36">
        <w:rPr>
          <w:rFonts w:hint="cs"/>
          <w:rtl/>
        </w:rPr>
        <w:t>כנית.</w:t>
      </w:r>
    </w:p>
    <w:p w14:paraId="7929186A" w14:textId="77777777" w:rsidR="00DF7D36" w:rsidRPr="00DF7D36" w:rsidRDefault="00DF7D36" w:rsidP="00793B94">
      <w:pPr>
        <w:pStyle w:val="aa"/>
        <w:numPr>
          <w:ilvl w:val="3"/>
          <w:numId w:val="22"/>
        </w:numPr>
        <w:bidi/>
        <w:ind w:left="1982" w:hanging="738"/>
        <w:jc w:val="both"/>
        <w:rPr>
          <w:b/>
          <w:bCs/>
        </w:rPr>
      </w:pPr>
      <w:r w:rsidRPr="00DF7D36">
        <w:rPr>
          <w:rFonts w:hint="cs"/>
          <w:rtl/>
        </w:rPr>
        <w:t>ביצוע התאמות נדרשות ביישום הסכם זה ככל שתמצא לנכון, לרבות לוחות זמנים, הסטות תקציביות, מנגנון התחשבנות, כלים וכיו"ב.</w:t>
      </w:r>
    </w:p>
    <w:p w14:paraId="7929186B" w14:textId="77777777" w:rsidR="00DF7D36" w:rsidRDefault="00DF7D36" w:rsidP="00793B94">
      <w:pPr>
        <w:pStyle w:val="aa"/>
        <w:numPr>
          <w:ilvl w:val="3"/>
          <w:numId w:val="22"/>
        </w:numPr>
        <w:bidi/>
        <w:ind w:left="1982" w:hanging="738"/>
        <w:jc w:val="both"/>
      </w:pPr>
      <w:r w:rsidRPr="00DF7D36">
        <w:rPr>
          <w:rFonts w:hint="cs"/>
          <w:rtl/>
        </w:rPr>
        <w:t>מתן מענה לסוגיות מקצועיות שיועלו במהלך הפעלת המיזם.</w:t>
      </w:r>
    </w:p>
    <w:p w14:paraId="7929186C" w14:textId="77777777" w:rsidR="00545A41" w:rsidRDefault="00DF7D36" w:rsidP="00793B94">
      <w:pPr>
        <w:pStyle w:val="aa"/>
        <w:numPr>
          <w:ilvl w:val="3"/>
          <w:numId w:val="22"/>
        </w:numPr>
        <w:bidi/>
        <w:ind w:left="1982" w:hanging="738"/>
        <w:jc w:val="both"/>
      </w:pPr>
      <w:r w:rsidRPr="00DF7D36">
        <w:rPr>
          <w:rtl/>
        </w:rPr>
        <w:t>דיון בכל נושא המובא בפניה</w:t>
      </w:r>
      <w:r>
        <w:rPr>
          <w:rFonts w:hint="cs"/>
          <w:rtl/>
        </w:rPr>
        <w:t>.</w:t>
      </w:r>
    </w:p>
    <w:p w14:paraId="7929186D" w14:textId="77777777" w:rsidR="00765389" w:rsidRDefault="00765389" w:rsidP="00793B94">
      <w:pPr>
        <w:pStyle w:val="aa"/>
        <w:numPr>
          <w:ilvl w:val="2"/>
          <w:numId w:val="22"/>
        </w:numPr>
        <w:bidi/>
        <w:jc w:val="both"/>
      </w:pPr>
      <w:r>
        <w:rPr>
          <w:rFonts w:hint="cs"/>
          <w:rtl/>
        </w:rPr>
        <w:t>הרכב הוועדה:</w:t>
      </w:r>
      <w:r w:rsidR="00783A23">
        <w:rPr>
          <w:rFonts w:hint="cs"/>
          <w:rtl/>
        </w:rPr>
        <w:t xml:space="preserve"> הוועדה תכלול נציגים מטעם המשרד ונציגים מטעם השותף</w:t>
      </w:r>
      <w:r w:rsidR="00380FBD">
        <w:rPr>
          <w:rFonts w:hint="cs"/>
          <w:rtl/>
        </w:rPr>
        <w:t xml:space="preserve"> באופן שווה</w:t>
      </w:r>
      <w:r w:rsidR="00783A23">
        <w:rPr>
          <w:rFonts w:hint="cs"/>
          <w:rtl/>
        </w:rPr>
        <w:t xml:space="preserve">. </w:t>
      </w:r>
      <w:r w:rsidR="00380FBD">
        <w:rPr>
          <w:rFonts w:hint="cs"/>
          <w:rtl/>
        </w:rPr>
        <w:t xml:space="preserve">יו"ר ועדת ההיגוי יהיה ראש </w:t>
      </w:r>
      <w:proofErr w:type="spellStart"/>
      <w:r w:rsidR="00380FBD">
        <w:rPr>
          <w:rFonts w:hint="cs"/>
          <w:rtl/>
        </w:rPr>
        <w:t>מינהל</w:t>
      </w:r>
      <w:proofErr w:type="spellEnd"/>
      <w:r w:rsidR="00380FBD">
        <w:rPr>
          <w:rFonts w:hint="cs"/>
          <w:rtl/>
        </w:rPr>
        <w:t xml:space="preserve"> תעסוקת אוכלוסיות, או מי מטעמו.</w:t>
      </w:r>
    </w:p>
    <w:p w14:paraId="7929186E" w14:textId="77777777" w:rsidR="002F29D0" w:rsidRDefault="002F29D0" w:rsidP="00793B94">
      <w:pPr>
        <w:pStyle w:val="aa"/>
        <w:numPr>
          <w:ilvl w:val="2"/>
          <w:numId w:val="22"/>
        </w:numPr>
        <w:bidi/>
        <w:jc w:val="both"/>
      </w:pPr>
      <w:r>
        <w:rPr>
          <w:rFonts w:hint="cs"/>
          <w:rtl/>
        </w:rPr>
        <w:t>החלטות הוועדה יתקבלו בהסכמה הדדית של חברי הוועדה הנוכחים, ובלבד שנכחו מספר זהה של נציגים מכל צד. במקרה של מחלוקת</w:t>
      </w:r>
      <w:r w:rsidR="00380FBD">
        <w:rPr>
          <w:rFonts w:hint="cs"/>
          <w:rtl/>
        </w:rPr>
        <w:t xml:space="preserve"> </w:t>
      </w:r>
      <w:r>
        <w:rPr>
          <w:rtl/>
        </w:rPr>
        <w:t>–</w:t>
      </w:r>
      <w:r>
        <w:rPr>
          <w:rFonts w:hint="cs"/>
          <w:rtl/>
        </w:rPr>
        <w:t xml:space="preserve"> יובא הנושא לדיון בפני </w:t>
      </w:r>
      <w:r w:rsidR="00380FBD">
        <w:rPr>
          <w:rFonts w:hint="cs"/>
          <w:rtl/>
        </w:rPr>
        <w:t>יו"ר ועדת ההיגוי</w:t>
      </w:r>
      <w:r>
        <w:rPr>
          <w:rFonts w:hint="cs"/>
          <w:rtl/>
        </w:rPr>
        <w:t>.</w:t>
      </w:r>
    </w:p>
    <w:p w14:paraId="7929186F" w14:textId="77777777" w:rsidR="001E014C" w:rsidRDefault="002F29D0" w:rsidP="00793B94">
      <w:pPr>
        <w:pStyle w:val="aa"/>
        <w:numPr>
          <w:ilvl w:val="2"/>
          <w:numId w:val="22"/>
        </w:numPr>
        <w:bidi/>
        <w:jc w:val="both"/>
      </w:pPr>
      <w:r>
        <w:rPr>
          <w:rFonts w:hint="cs"/>
          <w:rtl/>
        </w:rPr>
        <w:t xml:space="preserve">הצדדים </w:t>
      </w:r>
      <w:r w:rsidR="001E014C" w:rsidRPr="001E014C">
        <w:rPr>
          <w:rFonts w:hint="cs"/>
          <w:rtl/>
        </w:rPr>
        <w:t>יהיו רשאים להוסיף בהסכמה בכתב נציגים נוספים לוועדה, תוך שמירה על יחס שווה בין נציגי המדינה לנציגי השותפה, או לחלופין לזמן משקיפים לפגישותיה.  ככל שיזומנו משקיפים לדיון – ינקטו אמצעים על מנת להבטיח מניעת חשיפת מידע שיש בו משום פגיעה בפרטיות והבטחת שמירה על סודיות.</w:t>
      </w:r>
    </w:p>
    <w:p w14:paraId="79291870" w14:textId="77777777" w:rsidR="001E014C" w:rsidRPr="001E014C" w:rsidRDefault="001E014C" w:rsidP="00793B94">
      <w:pPr>
        <w:pStyle w:val="aa"/>
        <w:numPr>
          <w:ilvl w:val="2"/>
          <w:numId w:val="22"/>
        </w:numPr>
        <w:bidi/>
        <w:jc w:val="both"/>
      </w:pPr>
      <w:r w:rsidRPr="005D5765">
        <w:rPr>
          <w:rFonts w:hint="eastAsia"/>
          <w:b/>
          <w:bCs/>
          <w:rtl/>
        </w:rPr>
        <w:t>התוכנית</w:t>
      </w:r>
      <w:r w:rsidRPr="005D5765">
        <w:rPr>
          <w:b/>
          <w:bCs/>
          <w:rtl/>
        </w:rPr>
        <w:t xml:space="preserve"> התק</w:t>
      </w:r>
      <w:r w:rsidRPr="005D5765">
        <w:rPr>
          <w:rFonts w:hint="eastAsia"/>
          <w:b/>
          <w:bCs/>
          <w:rtl/>
        </w:rPr>
        <w:t>ציבי</w:t>
      </w:r>
      <w:r w:rsidR="00060172" w:rsidRPr="005D5765">
        <w:rPr>
          <w:rFonts w:hint="eastAsia"/>
          <w:b/>
          <w:bCs/>
          <w:rtl/>
        </w:rPr>
        <w:t>ת</w:t>
      </w:r>
      <w:r w:rsidRPr="005D5765">
        <w:rPr>
          <w:b/>
          <w:bCs/>
          <w:rtl/>
        </w:rPr>
        <w:t xml:space="preserve"> </w:t>
      </w:r>
      <w:r w:rsidR="00380FBD">
        <w:rPr>
          <w:rFonts w:hint="eastAsia"/>
          <w:b/>
          <w:bCs/>
          <w:rtl/>
        </w:rPr>
        <w:t>ש</w:t>
      </w:r>
      <w:r w:rsidR="00060172" w:rsidRPr="005D5765">
        <w:rPr>
          <w:b/>
          <w:bCs/>
          <w:rtl/>
        </w:rPr>
        <w:t>הציע</w:t>
      </w:r>
      <w:r w:rsidR="00380FBD">
        <w:rPr>
          <w:rFonts w:hint="cs"/>
          <w:b/>
          <w:bCs/>
          <w:rtl/>
        </w:rPr>
        <w:t xml:space="preserve"> המציע</w:t>
      </w:r>
      <w:r w:rsidR="00060172" w:rsidRPr="005D5765">
        <w:rPr>
          <w:b/>
          <w:bCs/>
          <w:rtl/>
        </w:rPr>
        <w:t xml:space="preserve"> במסגרת הקול הקורא מחייבת והוא יפעל לפיה</w:t>
      </w:r>
      <w:r w:rsidR="00060172">
        <w:rPr>
          <w:rFonts w:hint="cs"/>
          <w:rtl/>
        </w:rPr>
        <w:t xml:space="preserve">. המשרד רשאי לדרוש שינויים בתוכנית התקציבית במהלך תקופת הפעילות, ובלבד שלא יחרגו מהתקציב הכולל המאושר לתוכנית. </w:t>
      </w:r>
      <w:r w:rsidR="00060172" w:rsidRPr="005D5765">
        <w:rPr>
          <w:rFonts w:hint="eastAsia"/>
          <w:b/>
          <w:bCs/>
          <w:rtl/>
        </w:rPr>
        <w:t>יובהר</w:t>
      </w:r>
      <w:r w:rsidR="00060172">
        <w:rPr>
          <w:rFonts w:hint="cs"/>
          <w:rtl/>
        </w:rPr>
        <w:t xml:space="preserve"> כי </w:t>
      </w:r>
      <w:r w:rsidR="00060172" w:rsidRPr="005D5765">
        <w:rPr>
          <w:rFonts w:hint="eastAsia"/>
          <w:b/>
          <w:bCs/>
          <w:rtl/>
        </w:rPr>
        <w:t>שינויים</w:t>
      </w:r>
      <w:r w:rsidR="00060172" w:rsidRPr="005D5765">
        <w:rPr>
          <w:b/>
          <w:bCs/>
          <w:rtl/>
        </w:rPr>
        <w:t xml:space="preserve"> תקציביים או שינויים המשנים את מהות התוכנית מחייבים אישור ועדת מכרזים</w:t>
      </w:r>
      <w:r w:rsidR="00060172">
        <w:rPr>
          <w:rFonts w:hint="cs"/>
          <w:rtl/>
        </w:rPr>
        <w:t>.</w:t>
      </w:r>
    </w:p>
    <w:p w14:paraId="79291871" w14:textId="77777777" w:rsidR="001E014C" w:rsidRPr="001E014C" w:rsidRDefault="001E014C" w:rsidP="00793B94">
      <w:pPr>
        <w:pStyle w:val="aa"/>
        <w:numPr>
          <w:ilvl w:val="2"/>
          <w:numId w:val="22"/>
        </w:numPr>
        <w:bidi/>
        <w:jc w:val="both"/>
      </w:pPr>
      <w:r w:rsidRPr="001E014C">
        <w:rPr>
          <w:rFonts w:hint="cs"/>
          <w:rtl/>
        </w:rPr>
        <w:t xml:space="preserve">הסטות תקציביות יהיו כפופות גם לאישור </w:t>
      </w:r>
      <w:proofErr w:type="spellStart"/>
      <w:r w:rsidRPr="001E014C">
        <w:rPr>
          <w:rFonts w:hint="cs"/>
          <w:rtl/>
        </w:rPr>
        <w:t>חשבות</w:t>
      </w:r>
      <w:proofErr w:type="spellEnd"/>
      <w:r w:rsidRPr="001E014C">
        <w:rPr>
          <w:rFonts w:hint="cs"/>
          <w:rtl/>
        </w:rPr>
        <w:t xml:space="preserve"> המשרד. </w:t>
      </w:r>
    </w:p>
    <w:p w14:paraId="79291872" w14:textId="77777777" w:rsidR="002F29D0" w:rsidRDefault="001E014C" w:rsidP="00793B94">
      <w:pPr>
        <w:pStyle w:val="aa"/>
        <w:numPr>
          <w:ilvl w:val="2"/>
          <w:numId w:val="22"/>
        </w:numPr>
        <w:bidi/>
        <w:jc w:val="both"/>
      </w:pPr>
      <w:r w:rsidRPr="001E014C">
        <w:rPr>
          <w:rtl/>
        </w:rPr>
        <w:t xml:space="preserve">באחריות מנהל/ת </w:t>
      </w:r>
      <w:r w:rsidR="003625D2">
        <w:rPr>
          <w:rFonts w:hint="cs"/>
          <w:rtl/>
        </w:rPr>
        <w:t>המסלול</w:t>
      </w:r>
      <w:r w:rsidRPr="001E014C">
        <w:rPr>
          <w:rtl/>
        </w:rPr>
        <w:t xml:space="preserve"> לזמן את המפגשים</w:t>
      </w:r>
      <w:r w:rsidR="003625D2">
        <w:rPr>
          <w:rFonts w:hint="cs"/>
          <w:rtl/>
        </w:rPr>
        <w:t>.</w:t>
      </w:r>
    </w:p>
    <w:p w14:paraId="79291873" w14:textId="77777777" w:rsidR="00B83AA2" w:rsidRDefault="00B83AA2" w:rsidP="00793B94">
      <w:pPr>
        <w:pStyle w:val="aa"/>
        <w:numPr>
          <w:ilvl w:val="1"/>
          <w:numId w:val="22"/>
        </w:numPr>
        <w:bidi/>
        <w:jc w:val="both"/>
      </w:pPr>
      <w:r w:rsidRPr="00B83AA2">
        <w:rPr>
          <w:rFonts w:hint="cs"/>
          <w:u w:val="single"/>
          <w:rtl/>
        </w:rPr>
        <w:t>תוכנית עבודה</w:t>
      </w:r>
      <w:r>
        <w:rPr>
          <w:rFonts w:hint="cs"/>
          <w:rtl/>
        </w:rPr>
        <w:t>:</w:t>
      </w:r>
    </w:p>
    <w:p w14:paraId="79291874" w14:textId="77777777" w:rsidR="00CD5C7F" w:rsidRDefault="00CD5C7F" w:rsidP="00793B94">
      <w:pPr>
        <w:pStyle w:val="aa"/>
        <w:numPr>
          <w:ilvl w:val="2"/>
          <w:numId w:val="22"/>
        </w:numPr>
        <w:bidi/>
        <w:jc w:val="both"/>
      </w:pPr>
      <w:r>
        <w:rPr>
          <w:rFonts w:hint="cs"/>
          <w:rtl/>
        </w:rPr>
        <w:t>תוכנית העבודה שהוגשה במסגרת ההצעה מחייבת את השותף והוא יפעל לפיה. המשרד יהיה רשאי לדרוש שינויים בתוכנית. התוכנית לאחר השינויים תוגש לא יאוחר מ</w:t>
      </w:r>
      <w:r w:rsidR="0064572C">
        <w:rPr>
          <w:rFonts w:hint="cs"/>
          <w:rtl/>
        </w:rPr>
        <w:t>-30 יום</w:t>
      </w:r>
      <w:r w:rsidR="00474C87">
        <w:rPr>
          <w:rFonts w:hint="cs"/>
          <w:rtl/>
        </w:rPr>
        <w:t xml:space="preserve"> לאחר החתימה על ההסכם</w:t>
      </w:r>
      <w:r w:rsidR="0064572C">
        <w:rPr>
          <w:rFonts w:hint="cs"/>
          <w:rtl/>
        </w:rPr>
        <w:t xml:space="preserve"> ע"י </w:t>
      </w:r>
      <w:proofErr w:type="spellStart"/>
      <w:r w:rsidR="0064572C">
        <w:rPr>
          <w:rFonts w:hint="cs"/>
          <w:rtl/>
        </w:rPr>
        <w:t>מורשי</w:t>
      </w:r>
      <w:proofErr w:type="spellEnd"/>
      <w:r w:rsidR="0064572C">
        <w:rPr>
          <w:rFonts w:hint="cs"/>
          <w:rtl/>
        </w:rPr>
        <w:t xml:space="preserve"> החתימה של המשרד</w:t>
      </w:r>
      <w:r>
        <w:rPr>
          <w:rFonts w:hint="cs"/>
          <w:rtl/>
        </w:rPr>
        <w:t xml:space="preserve">. </w:t>
      </w:r>
    </w:p>
    <w:p w14:paraId="79291875" w14:textId="77777777" w:rsidR="000E553B" w:rsidRDefault="00CD5C7F" w:rsidP="00793B94">
      <w:pPr>
        <w:pStyle w:val="aa"/>
        <w:numPr>
          <w:ilvl w:val="2"/>
          <w:numId w:val="22"/>
        </w:numPr>
        <w:bidi/>
        <w:jc w:val="both"/>
      </w:pPr>
      <w:r>
        <w:rPr>
          <w:rtl/>
        </w:rPr>
        <w:t>התוכנית לש</w:t>
      </w:r>
      <w:r w:rsidR="00380FBD">
        <w:rPr>
          <w:rtl/>
        </w:rPr>
        <w:t xml:space="preserve">נת </w:t>
      </w:r>
      <w:r>
        <w:rPr>
          <w:rtl/>
        </w:rPr>
        <w:t xml:space="preserve">פעילות תוגש </w:t>
      </w:r>
      <w:r w:rsidR="000C0369">
        <w:rPr>
          <w:rFonts w:hint="cs"/>
          <w:rtl/>
        </w:rPr>
        <w:t>לא יאוחר מ-30 יום לפני מלוא שנת הפעלה מלאה.</w:t>
      </w:r>
    </w:p>
    <w:p w14:paraId="79291876" w14:textId="77777777" w:rsidR="00D87D36" w:rsidRDefault="00D87D36" w:rsidP="00793B94">
      <w:pPr>
        <w:pStyle w:val="aa"/>
        <w:numPr>
          <w:ilvl w:val="1"/>
          <w:numId w:val="22"/>
        </w:numPr>
        <w:bidi/>
        <w:jc w:val="both"/>
      </w:pPr>
      <w:r w:rsidRPr="00147C76">
        <w:rPr>
          <w:rFonts w:hint="cs"/>
          <w:u w:val="single"/>
          <w:rtl/>
        </w:rPr>
        <w:t xml:space="preserve">מדדי ביצוע ויעדי </w:t>
      </w:r>
      <w:r w:rsidRPr="00206902">
        <w:rPr>
          <w:rFonts w:hint="cs"/>
          <w:u w:val="single"/>
          <w:rtl/>
        </w:rPr>
        <w:t>התוכנית</w:t>
      </w:r>
      <w:r w:rsidR="00206902" w:rsidRPr="00206902">
        <w:rPr>
          <w:rFonts w:hint="cs"/>
          <w:u w:val="single"/>
          <w:rtl/>
        </w:rPr>
        <w:t xml:space="preserve"> בכל שנת הפעלה</w:t>
      </w:r>
      <w:r>
        <w:rPr>
          <w:rFonts w:hint="cs"/>
          <w:rtl/>
        </w:rPr>
        <w:t>:</w:t>
      </w:r>
    </w:p>
    <w:tbl>
      <w:tblPr>
        <w:tblStyle w:val="afc"/>
        <w:bidiVisual/>
        <w:tblW w:w="0" w:type="auto"/>
        <w:tblInd w:w="500" w:type="dxa"/>
        <w:tblLook w:val="04A0" w:firstRow="1" w:lastRow="0" w:firstColumn="1" w:lastColumn="0" w:noHBand="0" w:noVBand="1"/>
      </w:tblPr>
      <w:tblGrid>
        <w:gridCol w:w="3127"/>
        <w:gridCol w:w="1417"/>
        <w:gridCol w:w="1425"/>
        <w:gridCol w:w="1827"/>
      </w:tblGrid>
      <w:tr w:rsidR="002D371D" w14:paraId="7929187B" w14:textId="77777777" w:rsidTr="00380FBD">
        <w:tc>
          <w:tcPr>
            <w:tcW w:w="3127" w:type="dxa"/>
            <w:shd w:val="clear" w:color="auto" w:fill="E4EAEE" w:themeFill="text2" w:themeFillTint="33"/>
          </w:tcPr>
          <w:p w14:paraId="79291877" w14:textId="77777777" w:rsidR="002D371D" w:rsidRDefault="002D371D" w:rsidP="00793B94">
            <w:pPr>
              <w:pStyle w:val="aa"/>
              <w:bidi/>
              <w:spacing w:before="120" w:after="120"/>
              <w:ind w:left="0"/>
              <w:jc w:val="center"/>
              <w:rPr>
                <w:rtl/>
              </w:rPr>
            </w:pPr>
            <w:r>
              <w:rPr>
                <w:rFonts w:hint="cs"/>
                <w:rtl/>
              </w:rPr>
              <w:t>רכיב</w:t>
            </w:r>
          </w:p>
        </w:tc>
        <w:tc>
          <w:tcPr>
            <w:tcW w:w="1417" w:type="dxa"/>
            <w:shd w:val="clear" w:color="auto" w:fill="E4EAEE" w:themeFill="text2" w:themeFillTint="33"/>
          </w:tcPr>
          <w:p w14:paraId="79291878" w14:textId="77777777" w:rsidR="002D371D" w:rsidRPr="00380FBD" w:rsidRDefault="002D371D" w:rsidP="00793B94">
            <w:pPr>
              <w:pStyle w:val="aa"/>
              <w:bidi/>
              <w:spacing w:before="120" w:after="120"/>
              <w:ind w:left="0"/>
              <w:jc w:val="center"/>
              <w:rPr>
                <w:b/>
                <w:bCs/>
                <w:rtl/>
              </w:rPr>
            </w:pPr>
            <w:r w:rsidRPr="00380FBD">
              <w:rPr>
                <w:rFonts w:hint="cs"/>
                <w:b/>
                <w:bCs/>
                <w:rtl/>
              </w:rPr>
              <w:t>מסלול א'  יעדי השמה</w:t>
            </w:r>
          </w:p>
        </w:tc>
        <w:tc>
          <w:tcPr>
            <w:tcW w:w="1425" w:type="dxa"/>
            <w:shd w:val="clear" w:color="auto" w:fill="E4EAEE" w:themeFill="text2" w:themeFillTint="33"/>
          </w:tcPr>
          <w:p w14:paraId="79291879" w14:textId="77777777" w:rsidR="002D371D" w:rsidRPr="00380FBD" w:rsidRDefault="002D371D" w:rsidP="00793B94">
            <w:pPr>
              <w:pStyle w:val="aa"/>
              <w:bidi/>
              <w:spacing w:before="120" w:after="120"/>
              <w:ind w:left="0"/>
              <w:jc w:val="center"/>
              <w:rPr>
                <w:b/>
                <w:bCs/>
                <w:rtl/>
              </w:rPr>
            </w:pPr>
            <w:r w:rsidRPr="00380FBD">
              <w:rPr>
                <w:rFonts w:hint="cs"/>
                <w:b/>
                <w:bCs/>
                <w:rtl/>
              </w:rPr>
              <w:t>מסלול א' יעדי לימודים</w:t>
            </w:r>
          </w:p>
        </w:tc>
        <w:tc>
          <w:tcPr>
            <w:tcW w:w="1827" w:type="dxa"/>
            <w:shd w:val="clear" w:color="auto" w:fill="E4EAEE" w:themeFill="text2" w:themeFillTint="33"/>
          </w:tcPr>
          <w:p w14:paraId="7929187A" w14:textId="77777777" w:rsidR="002D371D" w:rsidRPr="00380FBD" w:rsidRDefault="002D371D" w:rsidP="00793B94">
            <w:pPr>
              <w:pStyle w:val="aa"/>
              <w:bidi/>
              <w:spacing w:before="120" w:after="120"/>
              <w:ind w:left="0"/>
              <w:jc w:val="center"/>
              <w:rPr>
                <w:b/>
                <w:bCs/>
                <w:rtl/>
              </w:rPr>
            </w:pPr>
            <w:r w:rsidRPr="00380FBD">
              <w:rPr>
                <w:rFonts w:hint="cs"/>
                <w:b/>
                <w:bCs/>
                <w:rtl/>
              </w:rPr>
              <w:t>מסלול ב'</w:t>
            </w:r>
            <w:r w:rsidR="00413ED5">
              <w:rPr>
                <w:rFonts w:hint="cs"/>
                <w:b/>
                <w:bCs/>
                <w:rtl/>
              </w:rPr>
              <w:t xml:space="preserve"> </w:t>
            </w:r>
            <w:r w:rsidR="00413ED5">
              <w:rPr>
                <w:b/>
                <w:bCs/>
                <w:rtl/>
              </w:rPr>
              <w:t>–</w:t>
            </w:r>
            <w:r w:rsidR="00413ED5">
              <w:rPr>
                <w:rFonts w:hint="cs"/>
                <w:b/>
                <w:bCs/>
                <w:rtl/>
              </w:rPr>
              <w:t xml:space="preserve"> יעדים</w:t>
            </w:r>
          </w:p>
        </w:tc>
      </w:tr>
      <w:tr w:rsidR="006F5A7D" w14:paraId="79291880" w14:textId="77777777" w:rsidTr="00380FBD">
        <w:tc>
          <w:tcPr>
            <w:tcW w:w="3127" w:type="dxa"/>
          </w:tcPr>
          <w:p w14:paraId="7929187C" w14:textId="77777777" w:rsidR="006F5A7D" w:rsidRPr="00380FBD" w:rsidRDefault="006F5A7D" w:rsidP="00793B94">
            <w:pPr>
              <w:pStyle w:val="aa"/>
              <w:bidi/>
              <w:spacing w:before="120" w:after="120"/>
              <w:ind w:left="0"/>
              <w:jc w:val="both"/>
              <w:rPr>
                <w:sz w:val="23"/>
                <w:szCs w:val="23"/>
                <w:rtl/>
              </w:rPr>
            </w:pPr>
            <w:r w:rsidRPr="00380FBD">
              <w:rPr>
                <w:rFonts w:hint="cs"/>
                <w:sz w:val="23"/>
                <w:szCs w:val="23"/>
                <w:rtl/>
              </w:rPr>
              <w:t>היקף משתתפים שנתי</w:t>
            </w:r>
          </w:p>
        </w:tc>
        <w:tc>
          <w:tcPr>
            <w:tcW w:w="1417" w:type="dxa"/>
            <w:vAlign w:val="center"/>
          </w:tcPr>
          <w:p w14:paraId="7929187D" w14:textId="77777777" w:rsidR="006F5A7D" w:rsidRPr="00F823B3" w:rsidRDefault="00206902" w:rsidP="00793B94">
            <w:pPr>
              <w:pStyle w:val="aa"/>
              <w:bidi/>
              <w:spacing w:before="120" w:after="120"/>
              <w:ind w:left="0"/>
              <w:jc w:val="center"/>
              <w:rPr>
                <w:rtl/>
              </w:rPr>
            </w:pPr>
            <w:r>
              <w:rPr>
                <w:rFonts w:hint="cs"/>
                <w:rtl/>
              </w:rPr>
              <w:t>-</w:t>
            </w:r>
          </w:p>
        </w:tc>
        <w:tc>
          <w:tcPr>
            <w:tcW w:w="1425" w:type="dxa"/>
            <w:vAlign w:val="center"/>
          </w:tcPr>
          <w:p w14:paraId="7929187E" w14:textId="77777777" w:rsidR="006F5A7D" w:rsidRPr="00F823B3" w:rsidRDefault="00AD405E" w:rsidP="00793B94">
            <w:pPr>
              <w:pStyle w:val="aa"/>
              <w:bidi/>
              <w:spacing w:before="120" w:after="120"/>
              <w:ind w:left="0"/>
              <w:jc w:val="center"/>
              <w:rPr>
                <w:rtl/>
              </w:rPr>
            </w:pPr>
            <w:r>
              <w:rPr>
                <w:rFonts w:hint="cs"/>
                <w:rtl/>
              </w:rPr>
              <w:t>-</w:t>
            </w:r>
          </w:p>
        </w:tc>
        <w:tc>
          <w:tcPr>
            <w:tcW w:w="1827" w:type="dxa"/>
            <w:vAlign w:val="center"/>
          </w:tcPr>
          <w:p w14:paraId="7929187F" w14:textId="77777777" w:rsidR="006F5A7D" w:rsidRDefault="006F5A7D" w:rsidP="00793B94">
            <w:pPr>
              <w:pStyle w:val="aa"/>
              <w:bidi/>
              <w:spacing w:before="120" w:after="120"/>
              <w:ind w:left="0"/>
              <w:jc w:val="center"/>
              <w:rPr>
                <w:rtl/>
              </w:rPr>
            </w:pPr>
            <w:r w:rsidRPr="003F3A1C">
              <w:rPr>
                <w:rtl/>
              </w:rPr>
              <w:t>1,600</w:t>
            </w:r>
          </w:p>
        </w:tc>
      </w:tr>
      <w:tr w:rsidR="00AD405E" w14:paraId="79291885" w14:textId="77777777" w:rsidTr="00380FBD">
        <w:tc>
          <w:tcPr>
            <w:tcW w:w="3127" w:type="dxa"/>
          </w:tcPr>
          <w:p w14:paraId="79291881" w14:textId="77777777" w:rsidR="00AD405E" w:rsidRPr="00380FBD" w:rsidRDefault="00AD405E" w:rsidP="00793B94">
            <w:pPr>
              <w:pStyle w:val="aa"/>
              <w:bidi/>
              <w:spacing w:before="120" w:after="120"/>
              <w:ind w:left="0"/>
              <w:jc w:val="both"/>
              <w:rPr>
                <w:sz w:val="23"/>
                <w:szCs w:val="23"/>
                <w:rtl/>
              </w:rPr>
            </w:pPr>
            <w:r w:rsidRPr="00380FBD">
              <w:rPr>
                <w:rFonts w:hint="cs"/>
                <w:sz w:val="23"/>
                <w:szCs w:val="23"/>
                <w:rtl/>
              </w:rPr>
              <w:t>שיעור השמות</w:t>
            </w:r>
          </w:p>
        </w:tc>
        <w:tc>
          <w:tcPr>
            <w:tcW w:w="1417" w:type="dxa"/>
            <w:vAlign w:val="center"/>
          </w:tcPr>
          <w:p w14:paraId="79291882" w14:textId="77777777" w:rsidR="00AD405E" w:rsidRPr="0028357A" w:rsidRDefault="00AD405E" w:rsidP="00793B94">
            <w:pPr>
              <w:pStyle w:val="aa"/>
              <w:bidi/>
              <w:spacing w:before="120" w:after="120"/>
              <w:ind w:left="0"/>
              <w:jc w:val="center"/>
              <w:rPr>
                <w:color w:val="EE0000"/>
                <w:highlight w:val="yellow"/>
                <w:rtl/>
              </w:rPr>
            </w:pPr>
            <w:r>
              <w:rPr>
                <w:rFonts w:hint="cs"/>
                <w:rtl/>
              </w:rPr>
              <w:t>60%</w:t>
            </w:r>
          </w:p>
        </w:tc>
        <w:tc>
          <w:tcPr>
            <w:tcW w:w="1425" w:type="dxa"/>
            <w:vAlign w:val="center"/>
          </w:tcPr>
          <w:p w14:paraId="79291883" w14:textId="77777777" w:rsidR="00AD405E" w:rsidRPr="0028357A" w:rsidRDefault="00AD405E" w:rsidP="00793B94">
            <w:pPr>
              <w:pStyle w:val="aa"/>
              <w:bidi/>
              <w:spacing w:before="120" w:after="120"/>
              <w:ind w:left="0"/>
              <w:jc w:val="center"/>
              <w:rPr>
                <w:color w:val="EE0000"/>
                <w:highlight w:val="yellow"/>
                <w:rtl/>
              </w:rPr>
            </w:pPr>
            <w:r w:rsidRPr="00F823B3">
              <w:rPr>
                <w:rFonts w:hint="cs"/>
                <w:rtl/>
              </w:rPr>
              <w:t>-</w:t>
            </w:r>
          </w:p>
        </w:tc>
        <w:tc>
          <w:tcPr>
            <w:tcW w:w="1827" w:type="dxa"/>
            <w:vAlign w:val="center"/>
          </w:tcPr>
          <w:p w14:paraId="79291884" w14:textId="77777777" w:rsidR="00AD405E" w:rsidRDefault="00AD405E" w:rsidP="00793B94">
            <w:pPr>
              <w:pStyle w:val="aa"/>
              <w:bidi/>
              <w:spacing w:before="120" w:after="120"/>
              <w:ind w:left="0"/>
              <w:jc w:val="center"/>
              <w:rPr>
                <w:rtl/>
              </w:rPr>
            </w:pPr>
            <w:r w:rsidRPr="003F3A1C">
              <w:rPr>
                <w:rtl/>
              </w:rPr>
              <w:t>60%</w:t>
            </w:r>
          </w:p>
        </w:tc>
      </w:tr>
      <w:tr w:rsidR="00AD405E" w14:paraId="7929188A" w14:textId="77777777" w:rsidTr="00380FBD">
        <w:tc>
          <w:tcPr>
            <w:tcW w:w="3127" w:type="dxa"/>
          </w:tcPr>
          <w:p w14:paraId="79291886" w14:textId="77777777" w:rsidR="00AD405E" w:rsidRPr="00380FBD" w:rsidDel="008C1EBC" w:rsidRDefault="00AD405E" w:rsidP="00793B94">
            <w:pPr>
              <w:pStyle w:val="aa"/>
              <w:bidi/>
              <w:spacing w:before="120" w:after="120"/>
              <w:ind w:left="0"/>
              <w:jc w:val="both"/>
              <w:rPr>
                <w:sz w:val="23"/>
                <w:szCs w:val="23"/>
                <w:rtl/>
              </w:rPr>
            </w:pPr>
            <w:r w:rsidRPr="00380FBD">
              <w:rPr>
                <w:rFonts w:hint="cs"/>
                <w:sz w:val="23"/>
                <w:szCs w:val="23"/>
                <w:rtl/>
              </w:rPr>
              <w:t>שיעור קידום בשכר</w:t>
            </w:r>
          </w:p>
        </w:tc>
        <w:tc>
          <w:tcPr>
            <w:tcW w:w="1417" w:type="dxa"/>
            <w:vAlign w:val="center"/>
          </w:tcPr>
          <w:p w14:paraId="79291887" w14:textId="77777777" w:rsidR="00AD405E" w:rsidRPr="00F823B3" w:rsidDel="00A04641" w:rsidRDefault="00AD405E" w:rsidP="00793B94">
            <w:pPr>
              <w:pStyle w:val="aa"/>
              <w:bidi/>
              <w:spacing w:before="120" w:after="120"/>
              <w:ind w:left="0"/>
              <w:jc w:val="center"/>
              <w:rPr>
                <w:rtl/>
              </w:rPr>
            </w:pPr>
            <w:r w:rsidRPr="005111DE">
              <w:rPr>
                <w:rFonts w:hint="cs"/>
                <w:rtl/>
              </w:rPr>
              <w:t>50%</w:t>
            </w:r>
          </w:p>
        </w:tc>
        <w:tc>
          <w:tcPr>
            <w:tcW w:w="1425" w:type="dxa"/>
            <w:vAlign w:val="center"/>
          </w:tcPr>
          <w:p w14:paraId="79291888" w14:textId="77777777" w:rsidR="00AD405E" w:rsidRPr="00F823B3" w:rsidRDefault="00AD405E" w:rsidP="00793B94">
            <w:pPr>
              <w:pStyle w:val="aa"/>
              <w:bidi/>
              <w:spacing w:before="120" w:after="120"/>
              <w:ind w:left="0"/>
              <w:jc w:val="center"/>
              <w:rPr>
                <w:rtl/>
              </w:rPr>
            </w:pPr>
            <w:r w:rsidRPr="00A04641">
              <w:rPr>
                <w:rFonts w:hint="cs"/>
                <w:rtl/>
              </w:rPr>
              <w:t>-</w:t>
            </w:r>
          </w:p>
        </w:tc>
        <w:tc>
          <w:tcPr>
            <w:tcW w:w="1827" w:type="dxa"/>
            <w:vAlign w:val="center"/>
          </w:tcPr>
          <w:p w14:paraId="79291889" w14:textId="77777777" w:rsidR="00AD405E" w:rsidRPr="00AD405E" w:rsidDel="00B216CC" w:rsidRDefault="00AD405E" w:rsidP="00793B94">
            <w:pPr>
              <w:pStyle w:val="aa"/>
              <w:bidi/>
              <w:spacing w:before="120" w:after="120"/>
              <w:ind w:left="0"/>
              <w:jc w:val="center"/>
              <w:rPr>
                <w:rtl/>
              </w:rPr>
            </w:pPr>
            <w:r w:rsidRPr="003F3A1C">
              <w:rPr>
                <w:rtl/>
              </w:rPr>
              <w:t>50%</w:t>
            </w:r>
          </w:p>
        </w:tc>
      </w:tr>
      <w:tr w:rsidR="00AD405E" w14:paraId="7929188F" w14:textId="77777777" w:rsidTr="00380FBD">
        <w:tc>
          <w:tcPr>
            <w:tcW w:w="3127" w:type="dxa"/>
          </w:tcPr>
          <w:p w14:paraId="7929188B" w14:textId="77777777" w:rsidR="00AD405E" w:rsidRPr="00380FBD" w:rsidDel="008C1EBC" w:rsidRDefault="00AD405E" w:rsidP="00793B94">
            <w:pPr>
              <w:pStyle w:val="aa"/>
              <w:bidi/>
              <w:spacing w:before="120" w:after="120"/>
              <w:ind w:left="0"/>
              <w:jc w:val="both"/>
              <w:rPr>
                <w:sz w:val="23"/>
                <w:szCs w:val="23"/>
                <w:rtl/>
              </w:rPr>
            </w:pPr>
            <w:r w:rsidRPr="00380FBD">
              <w:rPr>
                <w:rFonts w:hint="cs"/>
                <w:sz w:val="23"/>
                <w:szCs w:val="23"/>
                <w:rtl/>
              </w:rPr>
              <w:t xml:space="preserve">היקף </w:t>
            </w:r>
            <w:r w:rsidRPr="00380FBD">
              <w:rPr>
                <w:rFonts w:hint="eastAsia"/>
                <w:sz w:val="23"/>
                <w:szCs w:val="23"/>
                <w:rtl/>
              </w:rPr>
              <w:t>מסיימי</w:t>
            </w:r>
            <w:r w:rsidRPr="00380FBD">
              <w:rPr>
                <w:rFonts w:hint="cs"/>
                <w:sz w:val="23"/>
                <w:szCs w:val="23"/>
                <w:rtl/>
              </w:rPr>
              <w:t xml:space="preserve"> הכשרות טכנולוגיות</w:t>
            </w:r>
          </w:p>
        </w:tc>
        <w:tc>
          <w:tcPr>
            <w:tcW w:w="1417" w:type="dxa"/>
            <w:vAlign w:val="center"/>
          </w:tcPr>
          <w:p w14:paraId="7929188C" w14:textId="77777777" w:rsidR="00AD405E" w:rsidRPr="00F823B3" w:rsidDel="00A04641" w:rsidRDefault="00AD405E" w:rsidP="00793B94">
            <w:pPr>
              <w:pStyle w:val="aa"/>
              <w:bidi/>
              <w:spacing w:before="120" w:after="120"/>
              <w:ind w:left="0"/>
              <w:jc w:val="center"/>
              <w:rPr>
                <w:rtl/>
              </w:rPr>
            </w:pPr>
            <w:r w:rsidRPr="00F823B3">
              <w:rPr>
                <w:rFonts w:hint="cs"/>
                <w:rtl/>
              </w:rPr>
              <w:t>300</w:t>
            </w:r>
          </w:p>
        </w:tc>
        <w:tc>
          <w:tcPr>
            <w:tcW w:w="1425" w:type="dxa"/>
            <w:vAlign w:val="center"/>
          </w:tcPr>
          <w:p w14:paraId="7929188D" w14:textId="77777777" w:rsidR="00AD405E" w:rsidRPr="00F823B3" w:rsidRDefault="00AD405E" w:rsidP="00793B94">
            <w:pPr>
              <w:pStyle w:val="aa"/>
              <w:bidi/>
              <w:spacing w:before="120" w:after="120"/>
              <w:ind w:left="0"/>
              <w:jc w:val="center"/>
              <w:rPr>
                <w:rtl/>
              </w:rPr>
            </w:pPr>
            <w:r w:rsidRPr="00F823B3">
              <w:rPr>
                <w:rFonts w:hint="cs"/>
                <w:rtl/>
              </w:rPr>
              <w:t>-</w:t>
            </w:r>
          </w:p>
        </w:tc>
        <w:tc>
          <w:tcPr>
            <w:tcW w:w="1827" w:type="dxa"/>
            <w:vAlign w:val="center"/>
          </w:tcPr>
          <w:p w14:paraId="7929188E" w14:textId="77777777" w:rsidR="00AD405E" w:rsidRPr="00AD405E" w:rsidDel="00B216CC" w:rsidRDefault="00AD405E" w:rsidP="00793B94">
            <w:pPr>
              <w:pStyle w:val="aa"/>
              <w:bidi/>
              <w:spacing w:before="120" w:after="120"/>
              <w:ind w:left="0"/>
              <w:jc w:val="center"/>
              <w:rPr>
                <w:rtl/>
              </w:rPr>
            </w:pPr>
            <w:r>
              <w:rPr>
                <w:rFonts w:hint="cs"/>
                <w:rtl/>
              </w:rPr>
              <w:t>-</w:t>
            </w:r>
          </w:p>
        </w:tc>
      </w:tr>
      <w:tr w:rsidR="00AD405E" w14:paraId="79291895" w14:textId="77777777" w:rsidTr="00380FBD">
        <w:tc>
          <w:tcPr>
            <w:tcW w:w="3127" w:type="dxa"/>
          </w:tcPr>
          <w:p w14:paraId="79291890" w14:textId="77777777" w:rsidR="00AD405E" w:rsidRPr="00380FBD" w:rsidRDefault="00AD405E" w:rsidP="00793B94">
            <w:pPr>
              <w:pStyle w:val="aa"/>
              <w:bidi/>
              <w:spacing w:before="120" w:after="120"/>
              <w:ind w:left="0"/>
              <w:jc w:val="both"/>
              <w:rPr>
                <w:sz w:val="23"/>
                <w:szCs w:val="23"/>
                <w:rtl/>
              </w:rPr>
            </w:pPr>
            <w:r w:rsidRPr="00380FBD">
              <w:rPr>
                <w:rFonts w:hint="cs"/>
                <w:sz w:val="23"/>
                <w:szCs w:val="23"/>
                <w:rtl/>
              </w:rPr>
              <w:t xml:space="preserve">מתחילי לימודי הייטק </w:t>
            </w:r>
            <w:proofErr w:type="spellStart"/>
            <w:r w:rsidRPr="00380FBD">
              <w:rPr>
                <w:rFonts w:hint="cs"/>
                <w:sz w:val="23"/>
                <w:szCs w:val="23"/>
                <w:rtl/>
              </w:rPr>
              <w:t>במה"ט</w:t>
            </w:r>
            <w:proofErr w:type="spellEnd"/>
            <w:r w:rsidRPr="00380FBD">
              <w:rPr>
                <w:rFonts w:hint="cs"/>
                <w:sz w:val="23"/>
                <w:szCs w:val="23"/>
                <w:rtl/>
              </w:rPr>
              <w:t>/אקדמיה או הכשרה טכנולוגית</w:t>
            </w:r>
          </w:p>
        </w:tc>
        <w:tc>
          <w:tcPr>
            <w:tcW w:w="1417" w:type="dxa"/>
            <w:vAlign w:val="center"/>
          </w:tcPr>
          <w:p w14:paraId="79291891" w14:textId="77777777" w:rsidR="00AD405E" w:rsidRPr="00C904AF" w:rsidRDefault="00AD405E" w:rsidP="00793B94">
            <w:pPr>
              <w:bidi/>
              <w:spacing w:before="120" w:after="120"/>
              <w:jc w:val="center"/>
            </w:pPr>
            <w:r w:rsidRPr="00C904AF">
              <w:rPr>
                <w:rtl/>
              </w:rPr>
              <w:t>-</w:t>
            </w:r>
          </w:p>
          <w:p w14:paraId="79291892" w14:textId="77777777" w:rsidR="00AD405E" w:rsidRPr="0028357A" w:rsidRDefault="00AD405E" w:rsidP="00793B94">
            <w:pPr>
              <w:pStyle w:val="aa"/>
              <w:bidi/>
              <w:spacing w:before="120" w:after="120"/>
              <w:ind w:left="0"/>
              <w:jc w:val="center"/>
              <w:rPr>
                <w:color w:val="EE0000"/>
                <w:highlight w:val="yellow"/>
                <w:rtl/>
              </w:rPr>
            </w:pPr>
          </w:p>
        </w:tc>
        <w:tc>
          <w:tcPr>
            <w:tcW w:w="1425" w:type="dxa"/>
            <w:vAlign w:val="center"/>
          </w:tcPr>
          <w:p w14:paraId="79291893" w14:textId="77777777" w:rsidR="00AD405E" w:rsidRDefault="00AD405E" w:rsidP="00793B94">
            <w:pPr>
              <w:pStyle w:val="aa"/>
              <w:bidi/>
              <w:spacing w:before="120" w:after="120"/>
              <w:ind w:left="0"/>
              <w:jc w:val="center"/>
              <w:rPr>
                <w:rtl/>
              </w:rPr>
            </w:pPr>
            <w:r w:rsidRPr="005111DE">
              <w:rPr>
                <w:rtl/>
              </w:rPr>
              <w:t>800</w:t>
            </w:r>
          </w:p>
        </w:tc>
        <w:tc>
          <w:tcPr>
            <w:tcW w:w="1827" w:type="dxa"/>
            <w:vAlign w:val="center"/>
          </w:tcPr>
          <w:p w14:paraId="79291894" w14:textId="77777777" w:rsidR="00AD405E" w:rsidRDefault="00AD405E" w:rsidP="00793B94">
            <w:pPr>
              <w:pStyle w:val="aa"/>
              <w:bidi/>
              <w:spacing w:before="120" w:after="120"/>
              <w:ind w:left="0"/>
              <w:jc w:val="center"/>
              <w:rPr>
                <w:rtl/>
              </w:rPr>
            </w:pPr>
            <w:r>
              <w:rPr>
                <w:rFonts w:hint="cs"/>
                <w:rtl/>
              </w:rPr>
              <w:t>-</w:t>
            </w:r>
          </w:p>
        </w:tc>
      </w:tr>
    </w:tbl>
    <w:p w14:paraId="79291896" w14:textId="77777777" w:rsidR="00735286" w:rsidRDefault="0028357A" w:rsidP="00793B94">
      <w:pPr>
        <w:bidi/>
        <w:ind w:left="720"/>
        <w:jc w:val="both"/>
        <w:rPr>
          <w:ins w:id="104" w:author="Noa Gilat" w:date="2026-01-12T10:34:00Z" w16du:dateUtc="2026-01-12T08:34:00Z"/>
          <w:rtl/>
        </w:rPr>
      </w:pPr>
      <w:r>
        <w:rPr>
          <w:rFonts w:hint="cs"/>
          <w:rtl/>
        </w:rPr>
        <w:t>*</w:t>
      </w:r>
      <w:r w:rsidR="00735286" w:rsidRPr="00380FBD">
        <w:rPr>
          <w:rFonts w:hint="cs"/>
          <w:sz w:val="22"/>
          <w:szCs w:val="22"/>
          <w:rtl/>
        </w:rPr>
        <w:t>בסמכות ועדת ההיגוי לעדכן את היעדים המפורטים בטבלה שלעיל</w:t>
      </w:r>
      <w:r w:rsidR="001A6DA6" w:rsidRPr="00380FBD">
        <w:rPr>
          <w:rFonts w:hint="cs"/>
          <w:sz w:val="22"/>
          <w:szCs w:val="22"/>
          <w:rtl/>
        </w:rPr>
        <w:t>, לרבות הוספת יעדים בהתאם לצורך ולחוות דעת חברי הוועדה.</w:t>
      </w:r>
    </w:p>
    <w:p w14:paraId="7C853BA8" w14:textId="19AD3F31" w:rsidR="001739FC" w:rsidRDefault="001739FC" w:rsidP="002D260B">
      <w:pPr>
        <w:bidi/>
        <w:jc w:val="both"/>
        <w:rPr>
          <w:rtl/>
        </w:rPr>
      </w:pPr>
    </w:p>
    <w:p w14:paraId="79291897" w14:textId="77777777" w:rsidR="008C1B89" w:rsidRDefault="008C1B89" w:rsidP="00793B94">
      <w:pPr>
        <w:pStyle w:val="aa"/>
        <w:numPr>
          <w:ilvl w:val="1"/>
          <w:numId w:val="22"/>
        </w:numPr>
        <w:bidi/>
        <w:jc w:val="both"/>
      </w:pPr>
      <w:r w:rsidRPr="008C1B89">
        <w:rPr>
          <w:rFonts w:hint="cs"/>
          <w:u w:val="single"/>
          <w:rtl/>
        </w:rPr>
        <w:t>מחקר מלווה ובקרה</w:t>
      </w:r>
      <w:r>
        <w:rPr>
          <w:rFonts w:hint="cs"/>
          <w:rtl/>
        </w:rPr>
        <w:t>:</w:t>
      </w:r>
    </w:p>
    <w:p w14:paraId="79291898" w14:textId="77777777" w:rsidR="0032407E" w:rsidRPr="005B5F93" w:rsidRDefault="0032407E" w:rsidP="00793B94">
      <w:pPr>
        <w:pStyle w:val="aa"/>
        <w:numPr>
          <w:ilvl w:val="2"/>
          <w:numId w:val="22"/>
        </w:numPr>
        <w:bidi/>
        <w:jc w:val="both"/>
      </w:pPr>
      <w:r w:rsidRPr="005B5F93">
        <w:rPr>
          <w:rFonts w:hint="cs"/>
          <w:rtl/>
        </w:rPr>
        <w:t xml:space="preserve">השותף יתעד את הפעילות במערכת המידע </w:t>
      </w:r>
      <w:r w:rsidR="000B28BE" w:rsidRPr="005B5F93">
        <w:rPr>
          <w:rFonts w:hint="cs"/>
          <w:rtl/>
        </w:rPr>
        <w:t>שהמשרד יעמיד (על חשבון המשרד)</w:t>
      </w:r>
      <w:r w:rsidRPr="005B5F93">
        <w:rPr>
          <w:rFonts w:hint="cs"/>
          <w:rtl/>
        </w:rPr>
        <w:t>, ו</w:t>
      </w:r>
      <w:r w:rsidR="000B28BE" w:rsidRPr="005B5F93">
        <w:rPr>
          <w:rFonts w:hint="cs"/>
          <w:rtl/>
        </w:rPr>
        <w:t>י</w:t>
      </w:r>
      <w:r w:rsidRPr="005B5F93">
        <w:rPr>
          <w:rFonts w:hint="cs"/>
          <w:rtl/>
        </w:rPr>
        <w:t>דווח באמצעות דוחות תקופתיים אשר יפורטו במסגרת נ</w:t>
      </w:r>
      <w:r w:rsidR="000B28BE" w:rsidRPr="005B5F93">
        <w:rPr>
          <w:rFonts w:hint="cs"/>
          <w:rtl/>
        </w:rPr>
        <w:t>ו</w:t>
      </w:r>
      <w:r w:rsidRPr="005B5F93">
        <w:rPr>
          <w:rFonts w:hint="cs"/>
          <w:rtl/>
        </w:rPr>
        <w:t>הלי העבודה של המיזם.</w:t>
      </w:r>
    </w:p>
    <w:p w14:paraId="79291899" w14:textId="77777777" w:rsidR="0032407E" w:rsidRPr="005B5F93" w:rsidRDefault="0032407E" w:rsidP="00793B94">
      <w:pPr>
        <w:pStyle w:val="aa"/>
        <w:numPr>
          <w:ilvl w:val="2"/>
          <w:numId w:val="22"/>
        </w:numPr>
        <w:tabs>
          <w:tab w:val="left" w:pos="720"/>
        </w:tabs>
        <w:bidi/>
        <w:jc w:val="both"/>
      </w:pPr>
      <w:r>
        <w:rPr>
          <w:rtl/>
        </w:rPr>
        <w:t xml:space="preserve"> </w:t>
      </w:r>
      <w:r>
        <w:rPr>
          <w:rFonts w:hint="cs"/>
          <w:rtl/>
        </w:rPr>
        <w:t>המשרד יהיה רשאי, בין אם במסגרת המיזם ובין אם לאו, לבצע מחקר הערכה מלווה, שיכול שיתבצע על ידו או על ידי מי מטעמו ו/או בקרה</w:t>
      </w:r>
      <w:r w:rsidR="000B28BE">
        <w:rPr>
          <w:rFonts w:hint="cs"/>
          <w:rtl/>
        </w:rPr>
        <w:t>,</w:t>
      </w:r>
      <w:r>
        <w:rPr>
          <w:rFonts w:hint="cs"/>
          <w:rtl/>
        </w:rPr>
        <w:t xml:space="preserve"> ובהם יופעלו כלי הערכה ומדידה לבחינת הצלחת המיזם, </w:t>
      </w:r>
      <w:r w:rsidRPr="005B5F93">
        <w:rPr>
          <w:rFonts w:hint="cs"/>
          <w:rtl/>
        </w:rPr>
        <w:t xml:space="preserve">ועמידתו ביעדים כפי שבאו לידי ביטוי בתוכנית העבודה ובהסכם זה על נספחיו. במקרה שבו יתבצע מחקר או בקרה במסגרת המיזם, ועדת ההיגוי תאשר את המחקר והגוף שיבצע את המחקר. </w:t>
      </w:r>
    </w:p>
    <w:p w14:paraId="7929189A" w14:textId="77777777" w:rsidR="00AE4060" w:rsidRPr="002C7D00" w:rsidRDefault="00AE4060" w:rsidP="00793B94">
      <w:pPr>
        <w:pStyle w:val="aa"/>
        <w:numPr>
          <w:ilvl w:val="2"/>
          <w:numId w:val="22"/>
        </w:numPr>
        <w:tabs>
          <w:tab w:val="left" w:pos="720"/>
        </w:tabs>
        <w:bidi/>
        <w:jc w:val="both"/>
        <w:rPr>
          <w:rFonts w:ascii="Aptos" w:eastAsia="Aptos" w:hAnsi="Aptos" w:cs="David"/>
        </w:rPr>
      </w:pPr>
      <w:r w:rsidRPr="002C7D00">
        <w:rPr>
          <w:rFonts w:ascii="Aptos" w:eastAsia="Aptos" w:hAnsi="Aptos" w:cs="David"/>
          <w:rtl/>
        </w:rPr>
        <w:t>ידוע ל</w:t>
      </w:r>
      <w:r w:rsidR="002D3F5D">
        <w:rPr>
          <w:rFonts w:ascii="Aptos" w:eastAsia="Aptos" w:hAnsi="Aptos" w:cs="David" w:hint="cs"/>
          <w:rtl/>
        </w:rPr>
        <w:t>שותף</w:t>
      </w:r>
      <w:r w:rsidRPr="002C7D00">
        <w:rPr>
          <w:rFonts w:ascii="Aptos" w:eastAsia="Aptos" w:hAnsi="Aptos" w:cs="David"/>
          <w:rtl/>
        </w:rPr>
        <w:t xml:space="preserve"> כי לצורך כך, המשרד מתכוון לעשות שימוש בנתונים ממקורות שונים</w:t>
      </w:r>
      <w:r w:rsidRPr="002C7D00">
        <w:rPr>
          <w:rFonts w:ascii="Aptos" w:eastAsia="Aptos" w:hAnsi="Aptos" w:cs="David" w:hint="cs"/>
          <w:rtl/>
        </w:rPr>
        <w:t>,</w:t>
      </w:r>
      <w:r w:rsidRPr="002C7D00">
        <w:rPr>
          <w:rFonts w:ascii="Aptos" w:eastAsia="Aptos" w:hAnsi="Aptos" w:cs="David"/>
          <w:rtl/>
        </w:rPr>
        <w:t xml:space="preserve"> ובכלל זה מידע המונגש למשרד בסביבת המחקר של הלשכה המרכזית לסטטיסטיקה בהתאם לנהליה בעניין, כפי תוקפם מעת לעת.</w:t>
      </w:r>
    </w:p>
    <w:p w14:paraId="7929189B" w14:textId="77777777" w:rsidR="00AE4060" w:rsidRPr="002C7D00" w:rsidRDefault="000803A6" w:rsidP="00793B94">
      <w:pPr>
        <w:pStyle w:val="aa"/>
        <w:numPr>
          <w:ilvl w:val="2"/>
          <w:numId w:val="22"/>
        </w:numPr>
        <w:tabs>
          <w:tab w:val="left" w:pos="720"/>
        </w:tabs>
        <w:bidi/>
        <w:jc w:val="both"/>
        <w:rPr>
          <w:rFonts w:ascii="Aptos" w:eastAsia="Aptos" w:hAnsi="Aptos" w:cs="David"/>
        </w:rPr>
      </w:pPr>
      <w:r>
        <w:rPr>
          <w:rFonts w:ascii="Aptos" w:eastAsia="Aptos" w:hAnsi="Aptos" w:cs="David" w:hint="cs"/>
          <w:rtl/>
        </w:rPr>
        <w:t>השותף</w:t>
      </w:r>
      <w:r w:rsidR="00AE4060" w:rsidRPr="002C7D00">
        <w:rPr>
          <w:rFonts w:ascii="Aptos" w:eastAsia="Aptos" w:hAnsi="Aptos" w:cs="David"/>
          <w:rtl/>
        </w:rPr>
        <w:t xml:space="preserve"> יודע כי תנאי להתקשרות הוא הסכמתו וחתימתו (או מי מטעמו) על נספח</w:t>
      </w:r>
      <w:r w:rsidR="00AE4060" w:rsidRPr="002C7D00">
        <w:rPr>
          <w:rFonts w:ascii="Aptos" w:eastAsia="Aptos" w:hAnsi="Aptos" w:cs="David" w:hint="cs"/>
          <w:rtl/>
        </w:rPr>
        <w:t xml:space="preserve"> </w:t>
      </w:r>
      <w:r w:rsidR="00367A18" w:rsidRPr="00367A18">
        <w:rPr>
          <w:rFonts w:ascii="Aptos" w:eastAsia="Aptos" w:hAnsi="Aptos" w:cs="David" w:hint="cs"/>
          <w:rtl/>
        </w:rPr>
        <w:t>ב</w:t>
      </w:r>
      <w:r w:rsidR="00AE4060" w:rsidRPr="002C7D00">
        <w:rPr>
          <w:rFonts w:ascii="Aptos" w:eastAsia="Aptos" w:hAnsi="Aptos" w:cs="David" w:hint="cs"/>
          <w:rtl/>
        </w:rPr>
        <w:t>'</w:t>
      </w:r>
      <w:r w:rsidR="00261A19">
        <w:rPr>
          <w:rFonts w:ascii="Aptos" w:eastAsia="Aptos" w:hAnsi="Aptos" w:cs="David" w:hint="cs"/>
          <w:rtl/>
        </w:rPr>
        <w:t>.</w:t>
      </w:r>
      <w:r w:rsidR="00AE4060" w:rsidRPr="002C7D00">
        <w:rPr>
          <w:rFonts w:ascii="Aptos" w:eastAsia="Aptos" w:hAnsi="Aptos" w:cs="David"/>
          <w:rtl/>
        </w:rPr>
        <w:t xml:space="preserve"> </w:t>
      </w:r>
      <w:r w:rsidR="00261A19" w:rsidRPr="002C7D00">
        <w:rPr>
          <w:rFonts w:ascii="Aptos" w:eastAsia="Aptos" w:hAnsi="Aptos" w:cs="David"/>
          <w:rtl/>
        </w:rPr>
        <w:t xml:space="preserve">הלשכה המרכזית לסטטיסטיקה </w:t>
      </w:r>
      <w:r w:rsidR="00AE4060" w:rsidRPr="002C7D00">
        <w:rPr>
          <w:rFonts w:ascii="Aptos" w:eastAsia="Aptos" w:hAnsi="Aptos" w:cs="David"/>
          <w:rtl/>
        </w:rPr>
        <w:t>דורשת</w:t>
      </w:r>
      <w:r w:rsidR="00AE4060" w:rsidRPr="002C7D00">
        <w:rPr>
          <w:rFonts w:ascii="Aptos" w:eastAsia="Aptos" w:hAnsi="Aptos" w:cs="David" w:hint="cs"/>
          <w:rtl/>
        </w:rPr>
        <w:t>,</w:t>
      </w:r>
      <w:r w:rsidR="00AE4060" w:rsidRPr="002C7D00">
        <w:rPr>
          <w:rFonts w:ascii="Aptos" w:eastAsia="Aptos" w:hAnsi="Aptos" w:cs="David"/>
          <w:rtl/>
        </w:rPr>
        <w:t xml:space="preserve"> לפי סעיף 18(ב) לפקודת הסטטיסטיקה, כתנאי למסירת נתונים הדרושים למשרד לצורך ביצוע המדידה, באופן המזהה את </w:t>
      </w:r>
      <w:r w:rsidR="00261A19">
        <w:rPr>
          <w:rFonts w:ascii="Aptos" w:eastAsia="Aptos" w:hAnsi="Aptos" w:cs="David" w:hint="cs"/>
          <w:rtl/>
        </w:rPr>
        <w:t>השותף</w:t>
      </w:r>
      <w:r w:rsidR="00AE4060" w:rsidRPr="002C7D00">
        <w:rPr>
          <w:rFonts w:ascii="Aptos" w:eastAsia="Aptos" w:hAnsi="Aptos" w:cs="David"/>
          <w:rtl/>
        </w:rPr>
        <w:t xml:space="preserve">, ובכלל זה למשל, מאפיינים דמוגרפיים, כלכליים וגאוגרפיים של משתתפים, הישגיהם התעסוקתיים לאחר </w:t>
      </w:r>
      <w:proofErr w:type="spellStart"/>
      <w:r w:rsidR="00AE4060" w:rsidRPr="002C7D00">
        <w:rPr>
          <w:rFonts w:ascii="Aptos" w:eastAsia="Aptos" w:hAnsi="Aptos" w:cs="David"/>
          <w:rtl/>
        </w:rPr>
        <w:t>התכנית</w:t>
      </w:r>
      <w:proofErr w:type="spellEnd"/>
      <w:r w:rsidR="00AE4060" w:rsidRPr="002C7D00">
        <w:rPr>
          <w:rFonts w:ascii="Aptos" w:eastAsia="Aptos" w:hAnsi="Aptos" w:cs="David"/>
          <w:rtl/>
        </w:rPr>
        <w:t xml:space="preserve">, ושילובו של מידע כאמור עם המידע שיתקבל מנותן השירותים בהתאם לדרישת המשרד, וכן כל פרט אחר הדרוש למשרד לשם ביצוע מדידה והערכה כאמור על ידי המשרד, וכפי שתאשר </w:t>
      </w:r>
      <w:proofErr w:type="spellStart"/>
      <w:r w:rsidR="00AE4060" w:rsidRPr="002C7D00">
        <w:rPr>
          <w:rFonts w:ascii="Aptos" w:eastAsia="Aptos" w:hAnsi="Aptos" w:cs="David"/>
          <w:rtl/>
        </w:rPr>
        <w:t>הלמ"ס</w:t>
      </w:r>
      <w:proofErr w:type="spellEnd"/>
      <w:r w:rsidR="00AE4060" w:rsidRPr="002C7D00">
        <w:rPr>
          <w:rFonts w:ascii="Aptos" w:eastAsia="Aptos" w:hAnsi="Aptos" w:cs="David"/>
          <w:rtl/>
        </w:rPr>
        <w:t xml:space="preserve"> </w:t>
      </w:r>
      <w:r w:rsidR="00AE4060" w:rsidRPr="002C7D00">
        <w:rPr>
          <w:rFonts w:ascii="Aptos" w:eastAsia="Aptos" w:hAnsi="Aptos" w:cs="David" w:hint="cs"/>
          <w:rtl/>
        </w:rPr>
        <w:t>ב</w:t>
      </w:r>
      <w:r w:rsidR="00AE4060" w:rsidRPr="002C7D00">
        <w:rPr>
          <w:rFonts w:ascii="Aptos" w:eastAsia="Aptos" w:hAnsi="Aptos" w:cs="David"/>
          <w:rtl/>
        </w:rPr>
        <w:t xml:space="preserve">התאם לנהליה. </w:t>
      </w:r>
    </w:p>
    <w:p w14:paraId="7929189C" w14:textId="77777777" w:rsidR="00DF2A56" w:rsidRDefault="00AE4060" w:rsidP="00793B94">
      <w:pPr>
        <w:pStyle w:val="aa"/>
        <w:numPr>
          <w:ilvl w:val="2"/>
          <w:numId w:val="22"/>
        </w:numPr>
        <w:tabs>
          <w:tab w:val="left" w:pos="720"/>
        </w:tabs>
        <w:bidi/>
        <w:jc w:val="both"/>
      </w:pPr>
      <w:r w:rsidRPr="002C7D00">
        <w:rPr>
          <w:rFonts w:ascii="Aptos" w:eastAsia="Aptos" w:hAnsi="Aptos" w:cs="David"/>
          <w:rtl/>
        </w:rPr>
        <w:t xml:space="preserve">ידוע </w:t>
      </w:r>
      <w:r w:rsidR="000803A6">
        <w:rPr>
          <w:rFonts w:hint="cs"/>
          <w:rtl/>
        </w:rPr>
        <w:t>לשותף</w:t>
      </w:r>
      <w:r w:rsidRPr="002C7D00">
        <w:rPr>
          <w:rFonts w:ascii="Aptos" w:eastAsia="Aptos" w:hAnsi="Aptos" w:cs="David"/>
          <w:rtl/>
        </w:rPr>
        <w:t xml:space="preserve"> כי משרד העבודה יהיה רשאי לעשות שימוש בתוצרי המדידה כל שימוש, לפי שיקול דעתו, ובכלל זאת לפרסם את תוצריהם, כולם או חלקם לציבור הרחב, להסתמך עליהן בגיבוש מדיניות עתידית ובכל החלטה שיבחר לקבל במסגרת מילוי תפקידו.</w:t>
      </w:r>
    </w:p>
    <w:p w14:paraId="7929189D" w14:textId="77777777" w:rsidR="008C1B89" w:rsidRDefault="0032407E" w:rsidP="00793B94">
      <w:pPr>
        <w:pStyle w:val="aa"/>
        <w:numPr>
          <w:ilvl w:val="2"/>
          <w:numId w:val="22"/>
        </w:numPr>
        <w:tabs>
          <w:tab w:val="left" w:pos="720"/>
        </w:tabs>
        <w:bidi/>
        <w:jc w:val="both"/>
      </w:pPr>
      <w:r>
        <w:rPr>
          <w:rtl/>
        </w:rPr>
        <w:t>השות</w:t>
      </w:r>
      <w:r w:rsidR="00D50736">
        <w:rPr>
          <w:rFonts w:hint="cs"/>
          <w:rtl/>
        </w:rPr>
        <w:t>ף</w:t>
      </w:r>
      <w:r>
        <w:rPr>
          <w:rtl/>
        </w:rPr>
        <w:t xml:space="preserve"> מתחייב לשתף פעולה ולסייע לצוות המחקר/הבקרה בביצוע פעילותו בהתייחס לשירותים נשוא הסכם זה, לרבות אספקת כל הנתונים והדיווחים, והכ</w:t>
      </w:r>
      <w:r w:rsidR="00CF0B18">
        <w:rPr>
          <w:rFonts w:hint="cs"/>
          <w:rtl/>
        </w:rPr>
        <w:t>ו</w:t>
      </w:r>
      <w:r>
        <w:rPr>
          <w:rtl/>
        </w:rPr>
        <w:t>ל בכפוף להוראות כל דין</w:t>
      </w:r>
      <w:r w:rsidR="00CF0B18">
        <w:rPr>
          <w:rFonts w:hint="cs"/>
          <w:rtl/>
        </w:rPr>
        <w:t>.</w:t>
      </w:r>
    </w:p>
    <w:p w14:paraId="7929189E" w14:textId="77777777" w:rsidR="00222DE6" w:rsidRPr="00380FBD" w:rsidRDefault="00222DE6" w:rsidP="00793B94">
      <w:pPr>
        <w:pStyle w:val="3"/>
        <w:numPr>
          <w:ilvl w:val="0"/>
          <w:numId w:val="22"/>
        </w:numPr>
        <w:bidi/>
        <w:spacing w:before="120" w:after="120"/>
        <w:jc w:val="both"/>
        <w:rPr>
          <w:color w:val="auto"/>
          <w:rtl/>
        </w:rPr>
      </w:pPr>
      <w:bookmarkStart w:id="105" w:name="_התמורה_והשתתפות_השותף"/>
      <w:bookmarkEnd w:id="105"/>
      <w:r w:rsidRPr="000014FE">
        <w:rPr>
          <w:rFonts w:hint="cs"/>
          <w:color w:val="auto"/>
          <w:rtl/>
        </w:rPr>
        <w:t xml:space="preserve">התמורה </w:t>
      </w:r>
      <w:r w:rsidRPr="00380FBD">
        <w:rPr>
          <w:rFonts w:hint="cs"/>
          <w:color w:val="auto"/>
          <w:rtl/>
        </w:rPr>
        <w:t>והשתתפות השות</w:t>
      </w:r>
      <w:r w:rsidR="00107EC6" w:rsidRPr="00380FBD">
        <w:rPr>
          <w:rFonts w:hint="cs"/>
          <w:color w:val="auto"/>
          <w:rtl/>
        </w:rPr>
        <w:t>ף</w:t>
      </w:r>
    </w:p>
    <w:p w14:paraId="7929189F" w14:textId="77777777" w:rsidR="00C322D3" w:rsidRPr="00380FBD" w:rsidRDefault="00C322D3" w:rsidP="00793B94">
      <w:pPr>
        <w:pStyle w:val="aa"/>
        <w:numPr>
          <w:ilvl w:val="1"/>
          <w:numId w:val="22"/>
        </w:numPr>
        <w:bidi/>
        <w:jc w:val="both"/>
      </w:pPr>
      <w:r w:rsidRPr="00380FBD">
        <w:rPr>
          <w:rtl/>
        </w:rPr>
        <w:t xml:space="preserve">התקציב להפעלת </w:t>
      </w:r>
      <w:proofErr w:type="spellStart"/>
      <w:r w:rsidRPr="00380FBD">
        <w:rPr>
          <w:rtl/>
        </w:rPr>
        <w:t>התכנית</w:t>
      </w:r>
      <w:proofErr w:type="spellEnd"/>
      <w:r w:rsidRPr="00380FBD">
        <w:rPr>
          <w:rtl/>
        </w:rPr>
        <w:t xml:space="preserve"> בתקופת </w:t>
      </w:r>
      <w:r w:rsidRPr="00380FBD">
        <w:rPr>
          <w:rFonts w:hint="cs"/>
          <w:rtl/>
        </w:rPr>
        <w:t>ההתקשרות</w:t>
      </w:r>
      <w:r w:rsidR="001A1BF8" w:rsidRPr="00380FBD">
        <w:rPr>
          <w:rFonts w:hint="cs"/>
          <w:rtl/>
        </w:rPr>
        <w:t xml:space="preserve"> ה</w:t>
      </w:r>
      <w:r w:rsidRPr="00380FBD">
        <w:rPr>
          <w:rtl/>
        </w:rPr>
        <w:t>ו</w:t>
      </w:r>
      <w:r w:rsidR="001A1BF8" w:rsidRPr="00380FBD">
        <w:rPr>
          <w:rFonts w:hint="cs"/>
          <w:rtl/>
        </w:rPr>
        <w:t>א</w:t>
      </w:r>
      <w:r w:rsidRPr="00380FBD">
        <w:rPr>
          <w:rtl/>
        </w:rPr>
        <w:t xml:space="preserve"> </w:t>
      </w:r>
      <w:r w:rsidRPr="00413ED5">
        <w:rPr>
          <w:rFonts w:hint="cs"/>
          <w:highlight w:val="lightGray"/>
          <w:rtl/>
        </w:rPr>
        <w:t>_____</w:t>
      </w:r>
      <w:r w:rsidRPr="00380FBD">
        <w:rPr>
          <w:rtl/>
        </w:rPr>
        <w:t xml:space="preserve"> ₪ כולל מע"מ</w:t>
      </w:r>
      <w:r w:rsidRPr="00380FBD">
        <w:rPr>
          <w:rFonts w:hint="cs"/>
          <w:rtl/>
        </w:rPr>
        <w:t xml:space="preserve"> </w:t>
      </w:r>
      <w:r w:rsidRPr="00380FBD">
        <w:rPr>
          <w:rtl/>
        </w:rPr>
        <w:t>(להלן: "</w:t>
      </w:r>
      <w:r w:rsidRPr="00380FBD">
        <w:rPr>
          <w:b/>
          <w:bCs/>
          <w:rtl/>
        </w:rPr>
        <w:t>תקציב ההסכם</w:t>
      </w:r>
      <w:r w:rsidRPr="00380FBD">
        <w:rPr>
          <w:rtl/>
        </w:rPr>
        <w:t>")</w:t>
      </w:r>
      <w:r w:rsidR="001A1BF8" w:rsidRPr="00380FBD">
        <w:rPr>
          <w:rFonts w:hint="cs"/>
          <w:rtl/>
        </w:rPr>
        <w:t xml:space="preserve"> (ימולא לאחר הזכייה)</w:t>
      </w:r>
      <w:r w:rsidRPr="00380FBD">
        <w:rPr>
          <w:rtl/>
        </w:rPr>
        <w:t>.</w:t>
      </w:r>
    </w:p>
    <w:p w14:paraId="792918A0" w14:textId="77777777" w:rsidR="00C322D3" w:rsidRPr="00380FBD" w:rsidRDefault="00C322D3" w:rsidP="00793B94">
      <w:pPr>
        <w:pStyle w:val="aa"/>
        <w:numPr>
          <w:ilvl w:val="1"/>
          <w:numId w:val="22"/>
        </w:numPr>
        <w:bidi/>
        <w:jc w:val="both"/>
      </w:pPr>
      <w:r w:rsidRPr="00380FBD">
        <w:rPr>
          <w:rtl/>
        </w:rPr>
        <w:t>התקציב המפורט לעיל ישמש לביצוע הרכיבים השונים הכלולים בת</w:t>
      </w:r>
      <w:r w:rsidR="00F214EF" w:rsidRPr="00380FBD">
        <w:rPr>
          <w:rFonts w:hint="cs"/>
          <w:rtl/>
        </w:rPr>
        <w:t>ו</w:t>
      </w:r>
      <w:r w:rsidRPr="00380FBD">
        <w:rPr>
          <w:rtl/>
        </w:rPr>
        <w:t xml:space="preserve">כנית, זאת  בהתאם </w:t>
      </w:r>
      <w:r w:rsidRPr="00380FBD">
        <w:rPr>
          <w:rFonts w:hint="cs"/>
          <w:rtl/>
        </w:rPr>
        <w:t>לאמור</w:t>
      </w:r>
      <w:r w:rsidRPr="00380FBD">
        <w:rPr>
          <w:rtl/>
        </w:rPr>
        <w:t xml:space="preserve"> בנספח א'</w:t>
      </w:r>
      <w:r w:rsidR="005C5624" w:rsidRPr="00380FBD">
        <w:rPr>
          <w:rFonts w:hint="cs"/>
          <w:rtl/>
        </w:rPr>
        <w:t>3</w:t>
      </w:r>
      <w:r w:rsidRPr="00380FBD">
        <w:rPr>
          <w:rtl/>
        </w:rPr>
        <w:t xml:space="preserve"> להסכם זה.</w:t>
      </w:r>
    </w:p>
    <w:p w14:paraId="792918A1" w14:textId="77777777" w:rsidR="00C322D3" w:rsidRPr="00380FBD" w:rsidRDefault="00C322D3" w:rsidP="00793B94">
      <w:pPr>
        <w:pStyle w:val="aa"/>
        <w:numPr>
          <w:ilvl w:val="1"/>
          <w:numId w:val="22"/>
        </w:numPr>
        <w:bidi/>
        <w:jc w:val="both"/>
      </w:pPr>
      <w:r w:rsidRPr="00380FBD">
        <w:rPr>
          <w:rFonts w:hint="cs"/>
          <w:rtl/>
        </w:rPr>
        <w:t xml:space="preserve"> </w:t>
      </w:r>
      <w:r w:rsidR="00F214EF" w:rsidRPr="00380FBD">
        <w:rPr>
          <w:rtl/>
        </w:rPr>
        <w:t>לשם ביצוע הת</w:t>
      </w:r>
      <w:r w:rsidR="00F214EF" w:rsidRPr="00380FBD">
        <w:rPr>
          <w:rFonts w:hint="cs"/>
          <w:rtl/>
        </w:rPr>
        <w:t>ו</w:t>
      </w:r>
      <w:r w:rsidR="00F214EF" w:rsidRPr="00380FBD">
        <w:rPr>
          <w:rtl/>
        </w:rPr>
        <w:t>כניות בהסכם זה</w:t>
      </w:r>
      <w:r w:rsidR="00F214EF" w:rsidRPr="00380FBD">
        <w:rPr>
          <w:rFonts w:hint="cs"/>
          <w:rtl/>
        </w:rPr>
        <w:t xml:space="preserve">, </w:t>
      </w:r>
      <w:r w:rsidRPr="00380FBD">
        <w:rPr>
          <w:rFonts w:hint="cs"/>
          <w:rtl/>
        </w:rPr>
        <w:t>השות</w:t>
      </w:r>
      <w:r w:rsidR="00F214EF" w:rsidRPr="00380FBD">
        <w:rPr>
          <w:rFonts w:hint="cs"/>
          <w:rtl/>
        </w:rPr>
        <w:t>ף</w:t>
      </w:r>
      <w:r w:rsidRPr="00380FBD">
        <w:rPr>
          <w:rtl/>
        </w:rPr>
        <w:t xml:space="preserve"> מתחיי</w:t>
      </w:r>
      <w:r w:rsidR="00F214EF" w:rsidRPr="00380FBD">
        <w:rPr>
          <w:rFonts w:hint="cs"/>
          <w:rtl/>
        </w:rPr>
        <w:t>ב</w:t>
      </w:r>
      <w:r w:rsidRPr="00380FBD">
        <w:rPr>
          <w:rtl/>
        </w:rPr>
        <w:t xml:space="preserve"> להשתתף בשיעור של</w:t>
      </w:r>
      <w:r w:rsidR="00F214EF" w:rsidRPr="00380FBD">
        <w:rPr>
          <w:rFonts w:hint="cs"/>
          <w:rtl/>
        </w:rPr>
        <w:t xml:space="preserve"> לפחות</w:t>
      </w:r>
      <w:r w:rsidRPr="00380FBD">
        <w:rPr>
          <w:rtl/>
        </w:rPr>
        <w:t xml:space="preserve"> 50%  מסך התקציב הרב שנתי בגובה של </w:t>
      </w:r>
      <w:r w:rsidRPr="00413ED5">
        <w:rPr>
          <w:rFonts w:hint="cs"/>
          <w:highlight w:val="lightGray"/>
          <w:rtl/>
        </w:rPr>
        <w:t>____</w:t>
      </w:r>
      <w:r w:rsidRPr="00380FBD">
        <w:rPr>
          <w:rtl/>
        </w:rPr>
        <w:t xml:space="preserve"> ₪ כולל מע"מ</w:t>
      </w:r>
      <w:r w:rsidR="00F214EF" w:rsidRPr="00380FBD">
        <w:rPr>
          <w:rFonts w:hint="cs"/>
          <w:rtl/>
        </w:rPr>
        <w:t xml:space="preserve"> (ימולא לאחר הזכייה)</w:t>
      </w:r>
      <w:r w:rsidRPr="00380FBD">
        <w:rPr>
          <w:rtl/>
        </w:rPr>
        <w:t xml:space="preserve">. הממשלה, באמצעות המשרד, תשתתף בשיעור שאינו עולה על 50% מסך התקציב הרב שנתי בגובה של עד </w:t>
      </w:r>
      <w:r w:rsidRPr="00413ED5">
        <w:rPr>
          <w:rFonts w:hint="cs"/>
          <w:highlight w:val="lightGray"/>
          <w:rtl/>
        </w:rPr>
        <w:t>_____</w:t>
      </w:r>
      <w:r w:rsidR="00CF57EB" w:rsidRPr="00380FBD">
        <w:rPr>
          <w:rFonts w:hint="cs"/>
          <w:rtl/>
        </w:rPr>
        <w:t xml:space="preserve"> </w:t>
      </w:r>
      <w:r w:rsidRPr="00380FBD">
        <w:rPr>
          <w:rtl/>
        </w:rPr>
        <w:t>₪ כולל מע"מ</w:t>
      </w:r>
      <w:r w:rsidR="008A19E2">
        <w:rPr>
          <w:rFonts w:hint="cs"/>
          <w:rtl/>
        </w:rPr>
        <w:t xml:space="preserve"> (ימולא לאחר הזכייה)</w:t>
      </w:r>
      <w:r w:rsidRPr="00380FBD">
        <w:rPr>
          <w:rtl/>
        </w:rPr>
        <w:t>.</w:t>
      </w:r>
    </w:p>
    <w:p w14:paraId="792918A2" w14:textId="77777777" w:rsidR="00C322D3" w:rsidRDefault="00C322D3" w:rsidP="00793B94">
      <w:pPr>
        <w:pStyle w:val="aa"/>
        <w:numPr>
          <w:ilvl w:val="1"/>
          <w:numId w:val="22"/>
        </w:numPr>
        <w:tabs>
          <w:tab w:val="left" w:pos="8220"/>
        </w:tabs>
        <w:bidi/>
        <w:jc w:val="both"/>
      </w:pPr>
      <w:r w:rsidRPr="00380FBD">
        <w:rPr>
          <w:rtl/>
        </w:rPr>
        <w:t xml:space="preserve">מוסכם כי ככל </w:t>
      </w:r>
      <w:r w:rsidRPr="00380FBD">
        <w:rPr>
          <w:rFonts w:hint="cs"/>
          <w:rtl/>
        </w:rPr>
        <w:t>שהשות</w:t>
      </w:r>
      <w:r w:rsidR="003076CA" w:rsidRPr="00380FBD">
        <w:rPr>
          <w:rFonts w:hint="cs"/>
          <w:rtl/>
        </w:rPr>
        <w:t>ף</w:t>
      </w:r>
      <w:r w:rsidRPr="00AD3019">
        <w:rPr>
          <w:rtl/>
        </w:rPr>
        <w:t xml:space="preserve"> לא </w:t>
      </w:r>
      <w:r w:rsidR="003076CA">
        <w:rPr>
          <w:rFonts w:hint="cs"/>
          <w:rtl/>
        </w:rPr>
        <w:t>י</w:t>
      </w:r>
      <w:r w:rsidRPr="00AD3019">
        <w:rPr>
          <w:rtl/>
        </w:rPr>
        <w:t xml:space="preserve">גייס </w:t>
      </w:r>
      <w:r>
        <w:rPr>
          <w:rFonts w:hint="cs"/>
          <w:rtl/>
        </w:rPr>
        <w:t>ממקורותי</w:t>
      </w:r>
      <w:r w:rsidR="00C921D0">
        <w:rPr>
          <w:rFonts w:hint="cs"/>
          <w:rtl/>
        </w:rPr>
        <w:t>ו</w:t>
      </w:r>
      <w:r>
        <w:rPr>
          <w:rFonts w:hint="cs"/>
          <w:rtl/>
        </w:rPr>
        <w:t xml:space="preserve"> </w:t>
      </w:r>
      <w:r w:rsidRPr="00AD3019">
        <w:rPr>
          <w:rtl/>
        </w:rPr>
        <w:t>את הסכום המהווה את חלק</w:t>
      </w:r>
      <w:r w:rsidR="00C921D0">
        <w:rPr>
          <w:rFonts w:hint="cs"/>
          <w:rtl/>
        </w:rPr>
        <w:t>ו</w:t>
      </w:r>
      <w:r w:rsidRPr="00AD3019">
        <w:rPr>
          <w:rtl/>
        </w:rPr>
        <w:t xml:space="preserve"> ע"פ סעיף זה, כולו או מקצתו, </w:t>
      </w:r>
      <w:r w:rsidR="00B12A92">
        <w:rPr>
          <w:rFonts w:hint="cs"/>
          <w:rtl/>
        </w:rPr>
        <w:t>המשרד</w:t>
      </w:r>
      <w:r w:rsidR="00A322C6">
        <w:rPr>
          <w:rFonts w:hint="cs"/>
          <w:rtl/>
        </w:rPr>
        <w:t xml:space="preserve"> </w:t>
      </w:r>
      <w:r>
        <w:rPr>
          <w:rFonts w:hint="cs"/>
          <w:rtl/>
        </w:rPr>
        <w:t>יהיה רשאי</w:t>
      </w:r>
      <w:r w:rsidRPr="00AD3019">
        <w:rPr>
          <w:rtl/>
        </w:rPr>
        <w:t xml:space="preserve"> להביא את התוכנית לסיומה, או ככל שהצדדים יסכימו, להקטין את היקף התוכנית בהתאמה לסכום שגויס, ובלבד שחלקו של כל אחד מהצדדים לא יעלה על 50%.</w:t>
      </w:r>
    </w:p>
    <w:p w14:paraId="792918A3" w14:textId="77777777" w:rsidR="00222DE6" w:rsidRPr="00EF4C4A" w:rsidRDefault="00C322D3" w:rsidP="00793B94">
      <w:pPr>
        <w:pStyle w:val="aa"/>
        <w:numPr>
          <w:ilvl w:val="1"/>
          <w:numId w:val="22"/>
        </w:numPr>
        <w:bidi/>
        <w:jc w:val="both"/>
      </w:pPr>
      <w:r w:rsidRPr="001770CE">
        <w:rPr>
          <w:rtl/>
        </w:rPr>
        <w:t>מוסכם על הצדדים כי התחייבויות המשרד למימון, בהתאם להסכם זה, כפופות למגבלות התקציב</w:t>
      </w:r>
      <w:r w:rsidR="003076CA">
        <w:rPr>
          <w:rFonts w:hint="cs"/>
          <w:rtl/>
        </w:rPr>
        <w:t>;</w:t>
      </w:r>
      <w:r w:rsidRPr="001770CE">
        <w:rPr>
          <w:rtl/>
        </w:rPr>
        <w:t xml:space="preserve"> ואם יופחת תקציב </w:t>
      </w:r>
      <w:r w:rsidRPr="00EF4C4A">
        <w:rPr>
          <w:rtl/>
        </w:rPr>
        <w:t xml:space="preserve">המשרד, </w:t>
      </w:r>
      <w:r w:rsidR="00610847" w:rsidRPr="00EF4C4A">
        <w:rPr>
          <w:rFonts w:hint="cs"/>
          <w:rtl/>
        </w:rPr>
        <w:t>י</w:t>
      </w:r>
      <w:r w:rsidRPr="00EF4C4A">
        <w:rPr>
          <w:rtl/>
        </w:rPr>
        <w:t xml:space="preserve">היה גם </w:t>
      </w:r>
      <w:r w:rsidRPr="00EF4C4A">
        <w:rPr>
          <w:rFonts w:hint="cs"/>
          <w:rtl/>
        </w:rPr>
        <w:t>השות</w:t>
      </w:r>
      <w:r w:rsidR="00610847" w:rsidRPr="00EF4C4A">
        <w:rPr>
          <w:rFonts w:hint="cs"/>
          <w:rtl/>
        </w:rPr>
        <w:t>ף</w:t>
      </w:r>
      <w:r w:rsidRPr="00EF4C4A">
        <w:rPr>
          <w:rtl/>
        </w:rPr>
        <w:t xml:space="preserve"> רשאי להפחית את חלק</w:t>
      </w:r>
      <w:r w:rsidR="00610847" w:rsidRPr="00EF4C4A">
        <w:rPr>
          <w:rFonts w:hint="cs"/>
          <w:rtl/>
        </w:rPr>
        <w:t>ו</w:t>
      </w:r>
      <w:r w:rsidRPr="00EF4C4A">
        <w:rPr>
          <w:rtl/>
        </w:rPr>
        <w:t xml:space="preserve"> ובלבד </w:t>
      </w:r>
      <w:r w:rsidRPr="00EF4C4A">
        <w:rPr>
          <w:rFonts w:hint="cs"/>
          <w:rtl/>
        </w:rPr>
        <w:t>שחלקו של המשרד לא יעלה על 50%</w:t>
      </w:r>
      <w:r w:rsidRPr="00EF4C4A">
        <w:rPr>
          <w:rtl/>
        </w:rPr>
        <w:t xml:space="preserve">. במקרה של צמצום התקציב כאמור, יינתן זמן התארגנות שייכנס לתוקף </w:t>
      </w:r>
      <w:r w:rsidR="001060E1" w:rsidRPr="00EF4C4A">
        <w:rPr>
          <w:rFonts w:hint="cs"/>
          <w:rtl/>
        </w:rPr>
        <w:t>30</w:t>
      </w:r>
      <w:r w:rsidR="001060E1" w:rsidRPr="00EF4C4A">
        <w:rPr>
          <w:rtl/>
        </w:rPr>
        <w:t xml:space="preserve"> </w:t>
      </w:r>
      <w:r w:rsidRPr="00EF4C4A">
        <w:rPr>
          <w:rtl/>
        </w:rPr>
        <w:t xml:space="preserve">יום </w:t>
      </w:r>
      <w:r w:rsidRPr="00EF4C4A">
        <w:rPr>
          <w:rFonts w:hint="cs"/>
          <w:rtl/>
        </w:rPr>
        <w:t>לאחר משלוח ההודעה</w:t>
      </w:r>
      <w:r w:rsidRPr="00EF4C4A">
        <w:rPr>
          <w:rtl/>
        </w:rPr>
        <w:t xml:space="preserve"> מאת המשרד</w:t>
      </w:r>
      <w:r w:rsidR="00CB6EB2" w:rsidRPr="00EF4C4A">
        <w:rPr>
          <w:rFonts w:hint="cs"/>
          <w:rtl/>
        </w:rPr>
        <w:t>.</w:t>
      </w:r>
    </w:p>
    <w:p w14:paraId="792918A4" w14:textId="77777777" w:rsidR="005170B5" w:rsidRDefault="005170B5" w:rsidP="00793B94">
      <w:pPr>
        <w:pStyle w:val="aa"/>
        <w:numPr>
          <w:ilvl w:val="1"/>
          <w:numId w:val="22"/>
        </w:numPr>
        <w:bidi/>
        <w:jc w:val="both"/>
      </w:pPr>
      <w:r>
        <w:rPr>
          <w:rFonts w:hint="cs"/>
          <w:rtl/>
        </w:rPr>
        <w:t xml:space="preserve">למשרד </w:t>
      </w:r>
      <w:r w:rsidR="000F787C">
        <w:rPr>
          <w:rFonts w:hint="cs"/>
          <w:rtl/>
        </w:rPr>
        <w:t xml:space="preserve">שמורה הזכות להגדיל את סכום ההתקשרות מעבר לסכום המקורי </w:t>
      </w:r>
      <w:r w:rsidR="00C5019B">
        <w:rPr>
          <w:rFonts w:hint="cs"/>
          <w:rtl/>
        </w:rPr>
        <w:t>שנקבע בהסכם זה, ובלבד שחלק המשרד לא יעלה על 50% מן התקציב הכולל.</w:t>
      </w:r>
    </w:p>
    <w:p w14:paraId="792918A5" w14:textId="77777777" w:rsidR="002F4E05" w:rsidRDefault="002F4E05" w:rsidP="00793B94">
      <w:pPr>
        <w:pStyle w:val="aa"/>
        <w:numPr>
          <w:ilvl w:val="1"/>
          <w:numId w:val="22"/>
        </w:numPr>
        <w:bidi/>
        <w:jc w:val="both"/>
      </w:pPr>
      <w:r w:rsidRPr="002F4E05">
        <w:rPr>
          <w:rFonts w:hint="cs"/>
          <w:u w:val="single"/>
          <w:rtl/>
        </w:rPr>
        <w:t xml:space="preserve">המקורות הבאים יוכרו כמקורות עצמאיים של </w:t>
      </w:r>
      <w:r w:rsidR="001D58C4" w:rsidRPr="002F4E05">
        <w:rPr>
          <w:rFonts w:hint="cs"/>
          <w:u w:val="single"/>
          <w:rtl/>
        </w:rPr>
        <w:t>ה</w:t>
      </w:r>
      <w:r w:rsidR="001D58C4">
        <w:rPr>
          <w:rFonts w:hint="cs"/>
          <w:u w:val="single"/>
          <w:rtl/>
        </w:rPr>
        <w:t>מציע</w:t>
      </w:r>
      <w:r w:rsidR="001D58C4" w:rsidRPr="002F4E05">
        <w:rPr>
          <w:rFonts w:hint="cs"/>
          <w:u w:val="single"/>
          <w:rtl/>
        </w:rPr>
        <w:t xml:space="preserve"> </w:t>
      </w:r>
      <w:r w:rsidRPr="002F4E05">
        <w:rPr>
          <w:rFonts w:hint="cs"/>
          <w:u w:val="single"/>
          <w:rtl/>
        </w:rPr>
        <w:t>לביצוע המיזם</w:t>
      </w:r>
      <w:r>
        <w:rPr>
          <w:rFonts w:hint="cs"/>
          <w:rtl/>
        </w:rPr>
        <w:t>:</w:t>
      </w:r>
    </w:p>
    <w:p w14:paraId="792918A6" w14:textId="77777777" w:rsidR="00EE3D9B" w:rsidRDefault="00EE3D9B" w:rsidP="00793B94">
      <w:pPr>
        <w:pStyle w:val="aa"/>
        <w:numPr>
          <w:ilvl w:val="2"/>
          <w:numId w:val="22"/>
        </w:numPr>
        <w:bidi/>
        <w:jc w:val="both"/>
        <w:rPr>
          <w:rtl/>
        </w:rPr>
      </w:pPr>
      <w:r>
        <w:rPr>
          <w:rtl/>
        </w:rPr>
        <w:t>הכנסות עצמיות של הספק, כגון הכנסות מנכסים, דמי זיכיון, הכנסות מפעילות שוטפת וכיוצא באלה.</w:t>
      </w:r>
    </w:p>
    <w:p w14:paraId="792918A7" w14:textId="77777777" w:rsidR="00EE3D9B" w:rsidRDefault="00EE3D9B" w:rsidP="00793B94">
      <w:pPr>
        <w:pStyle w:val="aa"/>
        <w:numPr>
          <w:ilvl w:val="2"/>
          <w:numId w:val="22"/>
        </w:numPr>
        <w:bidi/>
        <w:jc w:val="both"/>
        <w:rPr>
          <w:rtl/>
        </w:rPr>
      </w:pPr>
      <w:r>
        <w:rPr>
          <w:rtl/>
        </w:rPr>
        <w:t>הכנסות ממפעל הפיס והמועצה להסדרת הימורים בספורט.</w:t>
      </w:r>
    </w:p>
    <w:p w14:paraId="792918A8" w14:textId="77777777" w:rsidR="00EE3D9B" w:rsidRDefault="00EE3D9B" w:rsidP="00793B94">
      <w:pPr>
        <w:pStyle w:val="aa"/>
        <w:numPr>
          <w:ilvl w:val="2"/>
          <w:numId w:val="22"/>
        </w:numPr>
        <w:bidi/>
        <w:jc w:val="both"/>
        <w:rPr>
          <w:rtl/>
        </w:rPr>
      </w:pPr>
      <w:r>
        <w:rPr>
          <w:rtl/>
        </w:rPr>
        <w:t xml:space="preserve">תרומות במזומן, התחייבות לתרומה או הכנסה ב"שווה כסף", ובלבד שהן נרשמו או עתידות להירשם בדוחות הכספיים של </w:t>
      </w:r>
      <w:r w:rsidR="001D58C4">
        <w:rPr>
          <w:rtl/>
        </w:rPr>
        <w:t>ה</w:t>
      </w:r>
      <w:r w:rsidR="001D58C4">
        <w:rPr>
          <w:rFonts w:hint="cs"/>
          <w:rtl/>
        </w:rPr>
        <w:t>מציע</w:t>
      </w:r>
      <w:r>
        <w:rPr>
          <w:rtl/>
        </w:rPr>
        <w:t>.</w:t>
      </w:r>
    </w:p>
    <w:p w14:paraId="792918A9" w14:textId="77777777" w:rsidR="00EE3D9B" w:rsidRDefault="00EE3D9B" w:rsidP="00793B94">
      <w:pPr>
        <w:pStyle w:val="aa"/>
        <w:numPr>
          <w:ilvl w:val="2"/>
          <w:numId w:val="22"/>
        </w:numPr>
        <w:bidi/>
        <w:jc w:val="both"/>
        <w:rPr>
          <w:rtl/>
        </w:rPr>
      </w:pPr>
      <w:r>
        <w:rPr>
          <w:rtl/>
        </w:rPr>
        <w:t>מחזור ההכנסות המחושב בהוראות הנוהל יוכל לכלול שווה כסף ומתנדבים, בתנאים הבאים:</w:t>
      </w:r>
    </w:p>
    <w:p w14:paraId="792918AA" w14:textId="77777777" w:rsidR="00EE3D9B" w:rsidRDefault="00EE3D9B" w:rsidP="00793B94">
      <w:pPr>
        <w:pStyle w:val="aa"/>
        <w:numPr>
          <w:ilvl w:val="3"/>
          <w:numId w:val="22"/>
        </w:numPr>
        <w:bidi/>
        <w:ind w:left="1982" w:hanging="709"/>
        <w:jc w:val="both"/>
        <w:rPr>
          <w:rtl/>
        </w:rPr>
      </w:pPr>
      <w:r>
        <w:rPr>
          <w:rtl/>
        </w:rPr>
        <w:t xml:space="preserve">ההכנסות והוצאות של </w:t>
      </w:r>
      <w:r w:rsidR="001D58C4">
        <w:rPr>
          <w:rtl/>
        </w:rPr>
        <w:t>ה</w:t>
      </w:r>
      <w:r w:rsidR="001D58C4">
        <w:rPr>
          <w:rFonts w:hint="cs"/>
          <w:rtl/>
        </w:rPr>
        <w:t>מציע</w:t>
      </w:r>
      <w:r w:rsidR="001D58C4">
        <w:rPr>
          <w:rtl/>
        </w:rPr>
        <w:t xml:space="preserve"> </w:t>
      </w:r>
      <w:r>
        <w:rPr>
          <w:rtl/>
        </w:rPr>
        <w:t>בשווה כסף ומתנדבים מופיעות בדוחות הכספיים המבוקרים של המוסד.</w:t>
      </w:r>
    </w:p>
    <w:p w14:paraId="792918AB" w14:textId="77777777" w:rsidR="00EE3D9B" w:rsidRDefault="001D58C4" w:rsidP="00793B94">
      <w:pPr>
        <w:pStyle w:val="aa"/>
        <w:numPr>
          <w:ilvl w:val="3"/>
          <w:numId w:val="22"/>
        </w:numPr>
        <w:bidi/>
        <w:ind w:left="1982" w:hanging="709"/>
        <w:jc w:val="both"/>
        <w:rPr>
          <w:rtl/>
        </w:rPr>
      </w:pPr>
      <w:r>
        <w:rPr>
          <w:rtl/>
        </w:rPr>
        <w:t>ה</w:t>
      </w:r>
      <w:r>
        <w:rPr>
          <w:rFonts w:hint="cs"/>
          <w:rtl/>
        </w:rPr>
        <w:t xml:space="preserve">מציע </w:t>
      </w:r>
      <w:r w:rsidR="00EE3D9B">
        <w:rPr>
          <w:rtl/>
        </w:rPr>
        <w:t>ניהל רישום מסודר של המתנדבים ושעות התנדבותם, או רישום של ההכנסות וההוצאות בשווה כסף ואסמכתאות על קבלתן, לפי העניין, באופן המאפשר פיקוח ובקרה.</w:t>
      </w:r>
    </w:p>
    <w:p w14:paraId="792918AC" w14:textId="77777777" w:rsidR="00EE3D9B" w:rsidRDefault="00EE3D9B" w:rsidP="00793B94">
      <w:pPr>
        <w:pStyle w:val="aa"/>
        <w:numPr>
          <w:ilvl w:val="3"/>
          <w:numId w:val="22"/>
        </w:numPr>
        <w:bidi/>
        <w:ind w:left="1982" w:hanging="709"/>
        <w:jc w:val="both"/>
        <w:rPr>
          <w:rtl/>
        </w:rPr>
      </w:pPr>
      <w:r>
        <w:rPr>
          <w:rtl/>
        </w:rPr>
        <w:t>שווי עבודת מתנדבים לא יעלה על שכר מינימום.</w:t>
      </w:r>
    </w:p>
    <w:p w14:paraId="792918AD" w14:textId="77777777" w:rsidR="00EE3D9B" w:rsidRDefault="00EE3D9B" w:rsidP="00793B94">
      <w:pPr>
        <w:pStyle w:val="aa"/>
        <w:numPr>
          <w:ilvl w:val="2"/>
          <w:numId w:val="22"/>
        </w:numPr>
        <w:bidi/>
        <w:jc w:val="both"/>
        <w:rPr>
          <w:rtl/>
        </w:rPr>
      </w:pPr>
      <w:r>
        <w:rPr>
          <w:rtl/>
        </w:rPr>
        <w:t>תרומות מקרנות פילנתרופיות אשר מוכח שלא הועמדו מכספי מדינה.</w:t>
      </w:r>
    </w:p>
    <w:p w14:paraId="792918AE" w14:textId="77777777" w:rsidR="00EE3D9B" w:rsidRDefault="00EE3D9B" w:rsidP="00793B94">
      <w:pPr>
        <w:pStyle w:val="aa"/>
        <w:numPr>
          <w:ilvl w:val="2"/>
          <w:numId w:val="22"/>
        </w:numPr>
        <w:bidi/>
        <w:jc w:val="both"/>
        <w:rPr>
          <w:rtl/>
        </w:rPr>
      </w:pPr>
      <w:r>
        <w:rPr>
          <w:rtl/>
        </w:rPr>
        <w:t xml:space="preserve">תמיכות </w:t>
      </w:r>
      <w:r w:rsidR="001D58C4">
        <w:rPr>
          <w:rtl/>
        </w:rPr>
        <w:t>ב</w:t>
      </w:r>
      <w:r w:rsidR="001D58C4">
        <w:rPr>
          <w:rFonts w:hint="cs"/>
          <w:rtl/>
        </w:rPr>
        <w:t>מציע</w:t>
      </w:r>
      <w:r w:rsidR="001D58C4">
        <w:rPr>
          <w:rtl/>
        </w:rPr>
        <w:t xml:space="preserve"> </w:t>
      </w:r>
      <w:r>
        <w:rPr>
          <w:rtl/>
        </w:rPr>
        <w:t xml:space="preserve">מרשויות מקומיות שמקורן אינו מכספי תמיכות בגופים אחרים בהתאם להוראת </w:t>
      </w:r>
      <w:proofErr w:type="spellStart"/>
      <w:r>
        <w:rPr>
          <w:rtl/>
        </w:rPr>
        <w:t>תכ"ם</w:t>
      </w:r>
      <w:proofErr w:type="spellEnd"/>
      <w:r>
        <w:rPr>
          <w:rtl/>
        </w:rPr>
        <w:t>, "תמיכות בגופים אחרים", מס' 6.2.1.</w:t>
      </w:r>
    </w:p>
    <w:p w14:paraId="792918AF" w14:textId="77777777" w:rsidR="00EE3D9B" w:rsidRDefault="00EE3D9B" w:rsidP="00793B94">
      <w:pPr>
        <w:pStyle w:val="aa"/>
        <w:numPr>
          <w:ilvl w:val="2"/>
          <w:numId w:val="22"/>
        </w:numPr>
        <w:bidi/>
        <w:jc w:val="both"/>
        <w:rPr>
          <w:rtl/>
        </w:rPr>
      </w:pPr>
      <w:r>
        <w:rPr>
          <w:rtl/>
        </w:rPr>
        <w:t xml:space="preserve">תרומות </w:t>
      </w:r>
      <w:r w:rsidR="001D58C4">
        <w:rPr>
          <w:rtl/>
        </w:rPr>
        <w:t>ל</w:t>
      </w:r>
      <w:r w:rsidR="001D58C4">
        <w:rPr>
          <w:rFonts w:hint="cs"/>
          <w:rtl/>
        </w:rPr>
        <w:t>מציע</w:t>
      </w:r>
      <w:r w:rsidR="001D58C4">
        <w:rPr>
          <w:rtl/>
        </w:rPr>
        <w:t xml:space="preserve"> </w:t>
      </w:r>
      <w:r>
        <w:rPr>
          <w:rtl/>
        </w:rPr>
        <w:t>מהקרן הקיימת לישראל, הג'וינט, סוכנות היהודית או ההסתדרות הציונית, ובלבד שמוכח שלא הועמדו מכספי מדינה.</w:t>
      </w:r>
    </w:p>
    <w:p w14:paraId="792918B0" w14:textId="77777777" w:rsidR="002F4E05" w:rsidRDefault="00EE3D9B" w:rsidP="00793B94">
      <w:pPr>
        <w:pStyle w:val="aa"/>
        <w:numPr>
          <w:ilvl w:val="2"/>
          <w:numId w:val="22"/>
        </w:numPr>
        <w:bidi/>
        <w:jc w:val="both"/>
      </w:pPr>
      <w:r>
        <w:rPr>
          <w:rtl/>
        </w:rPr>
        <w:t>כספים ממקורות עצמיים או כספי תרומות שאינם מגוף מתוקצב כהגדרתו בחוק יסודות התקציב, התשמ"ה-1985</w:t>
      </w:r>
      <w:r w:rsidR="001012FD">
        <w:rPr>
          <w:rFonts w:hint="cs"/>
          <w:rtl/>
        </w:rPr>
        <w:t>.</w:t>
      </w:r>
    </w:p>
    <w:p w14:paraId="792918B1" w14:textId="77777777" w:rsidR="001012FD" w:rsidRDefault="001012FD" w:rsidP="00793B94">
      <w:pPr>
        <w:pStyle w:val="aa"/>
        <w:numPr>
          <w:ilvl w:val="1"/>
          <w:numId w:val="22"/>
        </w:numPr>
        <w:bidi/>
        <w:jc w:val="both"/>
      </w:pPr>
      <w:r w:rsidRPr="00FD6A20">
        <w:rPr>
          <w:rFonts w:hint="cs"/>
          <w:u w:val="single"/>
          <w:rtl/>
        </w:rPr>
        <w:t>המקורות הבאים לא יוכרו כמקורות עצמאיים של הספק</w:t>
      </w:r>
      <w:r>
        <w:rPr>
          <w:rFonts w:hint="cs"/>
          <w:rtl/>
        </w:rPr>
        <w:t>:</w:t>
      </w:r>
    </w:p>
    <w:p w14:paraId="792918B2" w14:textId="77777777" w:rsidR="00FD6A20" w:rsidRDefault="00FD6A20" w:rsidP="00793B94">
      <w:pPr>
        <w:pStyle w:val="aa"/>
        <w:numPr>
          <w:ilvl w:val="2"/>
          <w:numId w:val="22"/>
        </w:numPr>
        <w:bidi/>
        <w:jc w:val="both"/>
        <w:rPr>
          <w:rtl/>
        </w:rPr>
      </w:pPr>
      <w:r>
        <w:rPr>
          <w:rtl/>
        </w:rPr>
        <w:t xml:space="preserve">כספים המועברים </w:t>
      </w:r>
      <w:r w:rsidR="001D58C4">
        <w:rPr>
          <w:rtl/>
        </w:rPr>
        <w:t>ל</w:t>
      </w:r>
      <w:r w:rsidR="001D58C4">
        <w:rPr>
          <w:rFonts w:hint="cs"/>
          <w:rtl/>
        </w:rPr>
        <w:t>מציע</w:t>
      </w:r>
      <w:r w:rsidR="001D58C4">
        <w:rPr>
          <w:rtl/>
        </w:rPr>
        <w:t xml:space="preserve"> </w:t>
      </w:r>
      <w:r>
        <w:rPr>
          <w:rtl/>
        </w:rPr>
        <w:t>כדמי השתתפות של הנהנים מהפרויקט.</w:t>
      </w:r>
    </w:p>
    <w:p w14:paraId="792918B3" w14:textId="77777777" w:rsidR="00FD6A20" w:rsidRDefault="00FD6A20" w:rsidP="00793B94">
      <w:pPr>
        <w:pStyle w:val="aa"/>
        <w:numPr>
          <w:ilvl w:val="2"/>
          <w:numId w:val="22"/>
        </w:numPr>
        <w:bidi/>
        <w:jc w:val="both"/>
        <w:rPr>
          <w:rtl/>
        </w:rPr>
      </w:pPr>
      <w:r>
        <w:rPr>
          <w:rtl/>
        </w:rPr>
        <w:t xml:space="preserve">הכנסות מתקציב המדינה, ובכלל זה תמיכות מתקציב המדינה לפי סעיף 3א לחוק יסודות התקציב (ראה הוראות </w:t>
      </w:r>
      <w:proofErr w:type="spellStart"/>
      <w:r>
        <w:rPr>
          <w:rtl/>
        </w:rPr>
        <w:t>תכ"ם</w:t>
      </w:r>
      <w:proofErr w:type="spellEnd"/>
      <w:r>
        <w:rPr>
          <w:rtl/>
        </w:rPr>
        <w:t>, "תמיכות מתקציב הממשלה במוסדות הציבור", פרק 6.1).</w:t>
      </w:r>
    </w:p>
    <w:p w14:paraId="792918B4" w14:textId="77777777" w:rsidR="00FD6A20" w:rsidRDefault="00FD6A20" w:rsidP="00793B94">
      <w:pPr>
        <w:pStyle w:val="aa"/>
        <w:numPr>
          <w:ilvl w:val="2"/>
          <w:numId w:val="22"/>
        </w:numPr>
        <w:bidi/>
        <w:jc w:val="both"/>
        <w:rPr>
          <w:rtl/>
        </w:rPr>
      </w:pPr>
      <w:r>
        <w:rPr>
          <w:rtl/>
        </w:rPr>
        <w:t xml:space="preserve">הכנסות מתמיכות שניתנו על ידי ועדת העיזבונות (ראה הוראות </w:t>
      </w:r>
      <w:proofErr w:type="spellStart"/>
      <w:r>
        <w:rPr>
          <w:rtl/>
        </w:rPr>
        <w:t>תכ"ם</w:t>
      </w:r>
      <w:proofErr w:type="spellEnd"/>
      <w:r>
        <w:rPr>
          <w:rtl/>
        </w:rPr>
        <w:t>, "תמיכות מעיזבונות המדינה", פרק 6.4) או הכנסות מכוח תמיכות על ידי קרנות הביטוח הלאומי או מתמיכות שהועברו על ידי המדינה לרשות המקומית.</w:t>
      </w:r>
    </w:p>
    <w:p w14:paraId="792918B5" w14:textId="77777777" w:rsidR="00FD6A20" w:rsidRDefault="00FD6A20" w:rsidP="00793B94">
      <w:pPr>
        <w:pStyle w:val="aa"/>
        <w:numPr>
          <w:ilvl w:val="2"/>
          <w:numId w:val="22"/>
        </w:numPr>
        <w:bidi/>
        <w:jc w:val="both"/>
        <w:rPr>
          <w:rtl/>
        </w:rPr>
      </w:pPr>
      <w:r>
        <w:rPr>
          <w:rtl/>
        </w:rPr>
        <w:t xml:space="preserve">כספים המועברים מגופים מתוקצבים על פי סעיף 21 לחוק יסודות התקציב, למעט הגופים האמורים בסעיף ‏‏1.6 לעיל. יודגש עם זאת, כי בשיקול דעת ועדת המכרזים לקבוע אם כספים אשר הועברו מגוף מתוקצב המשמש כצינור עבור תרומות מיועדות שהועברו על ידי גורם חיצוני, יימדדו כחלק ממקורות עצמיים של </w:t>
      </w:r>
      <w:r w:rsidR="001D58C4">
        <w:rPr>
          <w:rtl/>
        </w:rPr>
        <w:t>ה</w:t>
      </w:r>
      <w:r w:rsidR="001D58C4">
        <w:rPr>
          <w:rFonts w:hint="cs"/>
          <w:rtl/>
        </w:rPr>
        <w:t>מציע</w:t>
      </w:r>
      <w:r>
        <w:rPr>
          <w:rtl/>
        </w:rPr>
        <w:t>.</w:t>
      </w:r>
    </w:p>
    <w:p w14:paraId="792918B6" w14:textId="77777777" w:rsidR="001012FD" w:rsidRDefault="00FD6A20" w:rsidP="00793B94">
      <w:pPr>
        <w:pStyle w:val="aa"/>
        <w:numPr>
          <w:ilvl w:val="2"/>
          <w:numId w:val="22"/>
        </w:numPr>
        <w:bidi/>
        <w:jc w:val="both"/>
      </w:pPr>
      <w:r>
        <w:rPr>
          <w:rtl/>
        </w:rPr>
        <w:t>הכנסות שמקורם במיזם המשותף עצמו</w:t>
      </w:r>
      <w:r>
        <w:rPr>
          <w:rFonts w:hint="cs"/>
          <w:rtl/>
        </w:rPr>
        <w:t>.</w:t>
      </w:r>
    </w:p>
    <w:p w14:paraId="792918B7" w14:textId="77777777" w:rsidR="00786659" w:rsidRDefault="00786659" w:rsidP="00793B94">
      <w:pPr>
        <w:pStyle w:val="aa"/>
        <w:numPr>
          <w:ilvl w:val="1"/>
          <w:numId w:val="22"/>
        </w:numPr>
        <w:bidi/>
        <w:jc w:val="both"/>
      </w:pPr>
      <w:r>
        <w:rPr>
          <w:rFonts w:hint="cs"/>
          <w:rtl/>
        </w:rPr>
        <w:t xml:space="preserve">השותף מתחייב כי מקורות המימון מטעמו אינם </w:t>
      </w:r>
      <w:r w:rsidR="009F360F" w:rsidRPr="00CF04C8">
        <w:rPr>
          <w:rtl/>
        </w:rPr>
        <w:t xml:space="preserve">מגיעים ממקורות תקציביים ממשלתיים אחרים. מוסכם כי </w:t>
      </w:r>
      <w:r w:rsidR="009F360F">
        <w:rPr>
          <w:rFonts w:hint="cs"/>
          <w:rtl/>
        </w:rPr>
        <w:t>השותף</w:t>
      </w:r>
      <w:r w:rsidR="009F360F" w:rsidRPr="00CF04C8">
        <w:rPr>
          <w:rtl/>
        </w:rPr>
        <w:t xml:space="preserve"> </w:t>
      </w:r>
      <w:r w:rsidR="009F360F">
        <w:rPr>
          <w:rFonts w:hint="cs"/>
          <w:rtl/>
        </w:rPr>
        <w:t>י</w:t>
      </w:r>
      <w:r w:rsidR="009F360F" w:rsidRPr="00CF04C8">
        <w:rPr>
          <w:rtl/>
        </w:rPr>
        <w:t>דווח למשרד באופן ובתדירות שיקבעו בין הצדדים על מקורות המימון העצמאיים של</w:t>
      </w:r>
      <w:r w:rsidR="009F360F">
        <w:rPr>
          <w:rFonts w:hint="cs"/>
          <w:rtl/>
        </w:rPr>
        <w:t>ו</w:t>
      </w:r>
      <w:r w:rsidR="009F360F" w:rsidRPr="00CF04C8">
        <w:rPr>
          <w:rtl/>
        </w:rPr>
        <w:t xml:space="preserve"> לביצוע המיזם</w:t>
      </w:r>
      <w:r w:rsidR="009F360F">
        <w:rPr>
          <w:rFonts w:hint="cs"/>
          <w:rtl/>
        </w:rPr>
        <w:t>.</w:t>
      </w:r>
    </w:p>
    <w:p w14:paraId="792918B8" w14:textId="77777777" w:rsidR="008640AF" w:rsidRDefault="008640AF" w:rsidP="00793B94">
      <w:pPr>
        <w:pStyle w:val="aa"/>
        <w:numPr>
          <w:ilvl w:val="1"/>
          <w:numId w:val="22"/>
        </w:numPr>
        <w:bidi/>
        <w:ind w:hanging="511"/>
        <w:jc w:val="both"/>
      </w:pPr>
      <w:r>
        <w:rPr>
          <w:rFonts w:hint="cs"/>
          <w:rtl/>
        </w:rPr>
        <w:t xml:space="preserve">אם השותף יגייס מקורות מימון נוספים פילנתרופיים החורגים מחלקו במימון המיזם </w:t>
      </w:r>
      <w:r w:rsidR="004E19A2">
        <w:rPr>
          <w:rFonts w:hint="cs"/>
          <w:rtl/>
        </w:rPr>
        <w:t>כאמור לעיל, הם ישמשו בהת</w:t>
      </w:r>
      <w:r w:rsidR="00543A43">
        <w:rPr>
          <w:rFonts w:hint="cs"/>
          <w:rtl/>
        </w:rPr>
        <w:t xml:space="preserve">אם לשיקול דעת השותף לסיוע ולתמיכה במיזם. יובהר כי אין בהגדלה האמורה כדי לחייב את המשרד להגדיל את חלקו </w:t>
      </w:r>
      <w:r w:rsidR="000A387A">
        <w:rPr>
          <w:rFonts w:hint="cs"/>
          <w:rtl/>
        </w:rPr>
        <w:t>בתקציב התוכנית גם כן.</w:t>
      </w:r>
    </w:p>
    <w:p w14:paraId="792918B9" w14:textId="77777777" w:rsidR="000A387A" w:rsidRDefault="000A387A" w:rsidP="00793B94">
      <w:pPr>
        <w:pStyle w:val="aa"/>
        <w:numPr>
          <w:ilvl w:val="1"/>
          <w:numId w:val="22"/>
        </w:numPr>
        <w:bidi/>
        <w:ind w:hanging="511"/>
        <w:jc w:val="both"/>
      </w:pPr>
      <w:r>
        <w:rPr>
          <w:rFonts w:hint="cs"/>
          <w:rtl/>
        </w:rPr>
        <w:t xml:space="preserve">מוסכם כי השותף לא יחרוג מהסכומים שנקבעו </w:t>
      </w:r>
      <w:r w:rsidR="008A7FB9">
        <w:rPr>
          <w:rFonts w:hint="cs"/>
          <w:rtl/>
        </w:rPr>
        <w:t xml:space="preserve">כמסגרת סעיפי התקציב שנקבעו ביחס לכל רכיבי התוכנית (בהתאם להצעתו בתכנון התקציבי, וכפי שהמשרד אישר). </w:t>
      </w:r>
      <w:r w:rsidR="00965787">
        <w:rPr>
          <w:rFonts w:hint="cs"/>
          <w:rtl/>
        </w:rPr>
        <w:t xml:space="preserve">על אף האמור לעיל, עודפים של השתתפות המשרד או השותף בתקציב של רכיבי התוכנית בתקופת ההסכם ואשר לא נוצלו במהלך תקופת ביצוע התוכנית, לרבות בשל הפחתת היקף התקצוב ביחס לתוכנית </w:t>
      </w:r>
      <w:r w:rsidR="00965787">
        <w:rPr>
          <w:rtl/>
        </w:rPr>
        <w:t>–</w:t>
      </w:r>
      <w:r w:rsidR="00965787">
        <w:rPr>
          <w:rFonts w:hint="cs"/>
          <w:rtl/>
        </w:rPr>
        <w:t xml:space="preserve"> יובאו לידיעת ועדת ההיגוי ולהחלטתה המשותפת ביחס לייעודם של הכספים העודפים כאמור.</w:t>
      </w:r>
    </w:p>
    <w:p w14:paraId="792918BA" w14:textId="77777777" w:rsidR="00427C85" w:rsidRDefault="00427C85" w:rsidP="00793B94">
      <w:pPr>
        <w:pStyle w:val="aa"/>
        <w:numPr>
          <w:ilvl w:val="1"/>
          <w:numId w:val="22"/>
        </w:numPr>
        <w:bidi/>
        <w:ind w:hanging="511"/>
        <w:jc w:val="both"/>
      </w:pPr>
      <w:r>
        <w:rPr>
          <w:rFonts w:hint="cs"/>
          <w:rtl/>
        </w:rPr>
        <w:t>ה</w:t>
      </w:r>
      <w:r w:rsidRPr="00487BC7">
        <w:rPr>
          <w:rtl/>
        </w:rPr>
        <w:t>תחייבויות כלפי צדדים שלישיים</w:t>
      </w:r>
      <w:r>
        <w:rPr>
          <w:rFonts w:hint="cs"/>
          <w:rtl/>
        </w:rPr>
        <w:t xml:space="preserve"> </w:t>
      </w:r>
      <w:r w:rsidRPr="00487BC7">
        <w:rPr>
          <w:rtl/>
        </w:rPr>
        <w:t>לביצוע השירותים על פי הסכם זה, יכללו הורא</w:t>
      </w:r>
      <w:r>
        <w:rPr>
          <w:rFonts w:hint="cs"/>
          <w:rtl/>
        </w:rPr>
        <w:t>ה</w:t>
      </w:r>
      <w:r w:rsidRPr="00487BC7">
        <w:rPr>
          <w:rtl/>
        </w:rPr>
        <w:t xml:space="preserve"> השומרת את זכות המשרד </w:t>
      </w:r>
      <w:r>
        <w:rPr>
          <w:rFonts w:hint="cs"/>
          <w:rtl/>
        </w:rPr>
        <w:t>והשותף</w:t>
      </w:r>
      <w:r w:rsidRPr="00487BC7">
        <w:rPr>
          <w:rtl/>
        </w:rPr>
        <w:t xml:space="preserve"> להתאים את תקציב הת</w:t>
      </w:r>
      <w:r w:rsidR="003C572A">
        <w:rPr>
          <w:rFonts w:hint="cs"/>
          <w:rtl/>
        </w:rPr>
        <w:t>ו</w:t>
      </w:r>
      <w:r w:rsidRPr="00487BC7">
        <w:rPr>
          <w:rtl/>
        </w:rPr>
        <w:t>כנית, או להפסיק את ביצועה בכפוף לתשלום הסכומים המגיעים עבור השירותים והפעולות שבוצעו עד להפסקה כאמור, וזאת, בהתאם לשינויים שייעשו בת</w:t>
      </w:r>
      <w:r w:rsidR="003C572A">
        <w:rPr>
          <w:rFonts w:hint="cs"/>
          <w:rtl/>
        </w:rPr>
        <w:t>ו</w:t>
      </w:r>
      <w:r w:rsidRPr="00487BC7">
        <w:rPr>
          <w:rtl/>
        </w:rPr>
        <w:t xml:space="preserve">כניות ו/או בהתאם לסכומי התקציב שיתוקצבו למשרד </w:t>
      </w:r>
      <w:r>
        <w:rPr>
          <w:rFonts w:hint="cs"/>
          <w:rtl/>
        </w:rPr>
        <w:t xml:space="preserve">עבור המיזם נשוא </w:t>
      </w:r>
      <w:r w:rsidRPr="00487BC7">
        <w:rPr>
          <w:rtl/>
        </w:rPr>
        <w:t>הסכם זה מדי שנה בשנה על ידי משרד האוצר.</w:t>
      </w:r>
      <w:r w:rsidRPr="0029657B">
        <w:rPr>
          <w:rtl/>
        </w:rPr>
        <w:t xml:space="preserve"> </w:t>
      </w:r>
      <w:r>
        <w:rPr>
          <w:rFonts w:hint="cs"/>
          <w:rtl/>
        </w:rPr>
        <w:t>הוראות סעיף זה לא יחולו על התחייבויות כלפי צדדים שלישיים שמטבען קצרות מועד ומאפשרות בידי השות</w:t>
      </w:r>
      <w:r w:rsidR="003C572A">
        <w:rPr>
          <w:rFonts w:hint="cs"/>
          <w:rtl/>
        </w:rPr>
        <w:t>ף</w:t>
      </w:r>
      <w:r>
        <w:rPr>
          <w:rFonts w:hint="cs"/>
          <w:rtl/>
        </w:rPr>
        <w:t xml:space="preserve"> לתכנן פעילות</w:t>
      </w:r>
      <w:r w:rsidR="003C572A">
        <w:rPr>
          <w:rFonts w:hint="cs"/>
          <w:rtl/>
        </w:rPr>
        <w:t>ו</w:t>
      </w:r>
      <w:r>
        <w:rPr>
          <w:rFonts w:hint="cs"/>
          <w:rtl/>
        </w:rPr>
        <w:t xml:space="preserve"> בשים לב לתקציב המאושר לה.</w:t>
      </w:r>
    </w:p>
    <w:p w14:paraId="792918BB" w14:textId="77777777" w:rsidR="00427C85" w:rsidRDefault="00427C85" w:rsidP="00793B94">
      <w:pPr>
        <w:pStyle w:val="aa"/>
        <w:numPr>
          <w:ilvl w:val="1"/>
          <w:numId w:val="22"/>
        </w:numPr>
        <w:bidi/>
        <w:ind w:hanging="511"/>
        <w:jc w:val="both"/>
      </w:pPr>
      <w:r w:rsidRPr="0029657B">
        <w:rPr>
          <w:rtl/>
        </w:rPr>
        <w:t>שינויים בתקציב הת</w:t>
      </w:r>
      <w:r w:rsidR="003C572A">
        <w:rPr>
          <w:rFonts w:hint="cs"/>
          <w:rtl/>
        </w:rPr>
        <w:t>ו</w:t>
      </w:r>
      <w:r w:rsidRPr="0029657B">
        <w:rPr>
          <w:rtl/>
        </w:rPr>
        <w:t>כנית</w:t>
      </w:r>
      <w:r w:rsidR="00E310D4">
        <w:rPr>
          <w:rFonts w:hint="cs"/>
          <w:rtl/>
        </w:rPr>
        <w:t>,</w:t>
      </w:r>
      <w:r>
        <w:rPr>
          <w:rFonts w:hint="cs"/>
          <w:rtl/>
        </w:rPr>
        <w:t xml:space="preserve"> ל</w:t>
      </w:r>
      <w:r w:rsidRPr="0029657B">
        <w:rPr>
          <w:rtl/>
        </w:rPr>
        <w:t>הוספה או הסרה של סעיפי תקצוב חדשים</w:t>
      </w:r>
      <w:r>
        <w:rPr>
          <w:rFonts w:hint="cs"/>
          <w:rtl/>
        </w:rPr>
        <w:t xml:space="preserve"> או </w:t>
      </w:r>
      <w:r w:rsidRPr="0029657B">
        <w:rPr>
          <w:rtl/>
        </w:rPr>
        <w:t xml:space="preserve">שינוי מסגרת התקציב, הן מצד המשרד והן מצד </w:t>
      </w:r>
      <w:r>
        <w:rPr>
          <w:rFonts w:hint="cs"/>
          <w:rtl/>
        </w:rPr>
        <w:t>השות</w:t>
      </w:r>
      <w:r w:rsidR="00E310D4">
        <w:rPr>
          <w:rFonts w:hint="cs"/>
          <w:rtl/>
        </w:rPr>
        <w:t>ף</w:t>
      </w:r>
      <w:r w:rsidRPr="0029657B">
        <w:rPr>
          <w:rtl/>
        </w:rPr>
        <w:t xml:space="preserve">, יובא לאישור </w:t>
      </w:r>
      <w:proofErr w:type="spellStart"/>
      <w:r>
        <w:rPr>
          <w:rFonts w:hint="cs"/>
          <w:rtl/>
        </w:rPr>
        <w:t>חשבות</w:t>
      </w:r>
      <w:proofErr w:type="spellEnd"/>
      <w:r>
        <w:rPr>
          <w:rFonts w:hint="cs"/>
          <w:rtl/>
        </w:rPr>
        <w:t xml:space="preserve"> ו/או אישור </w:t>
      </w:r>
      <w:r w:rsidRPr="0029657B">
        <w:rPr>
          <w:rtl/>
        </w:rPr>
        <w:t>ועדת המכרזים</w:t>
      </w:r>
      <w:r w:rsidR="00274436">
        <w:rPr>
          <w:rFonts w:hint="cs"/>
          <w:rtl/>
        </w:rPr>
        <w:t>,</w:t>
      </w:r>
      <w:r w:rsidRPr="0029657B">
        <w:rPr>
          <w:rtl/>
        </w:rPr>
        <w:t xml:space="preserve"> בהתאם לתקנות חובת המכרזים, תשנ"ג-1993</w:t>
      </w:r>
      <w:r>
        <w:rPr>
          <w:rFonts w:hint="cs"/>
          <w:rtl/>
        </w:rPr>
        <w:t>.</w:t>
      </w:r>
    </w:p>
    <w:p w14:paraId="792918BC" w14:textId="77777777" w:rsidR="00427C85" w:rsidRDefault="00427C85" w:rsidP="00793B94">
      <w:pPr>
        <w:pStyle w:val="aa"/>
        <w:numPr>
          <w:ilvl w:val="1"/>
          <w:numId w:val="22"/>
        </w:numPr>
        <w:bidi/>
        <w:ind w:hanging="511"/>
        <w:jc w:val="both"/>
      </w:pPr>
      <w:r>
        <w:rPr>
          <w:rFonts w:hint="cs"/>
          <w:rtl/>
        </w:rPr>
        <w:t>מ</w:t>
      </w:r>
      <w:r w:rsidRPr="0029657B">
        <w:rPr>
          <w:rtl/>
        </w:rPr>
        <w:t>ודגש כי חלק</w:t>
      </w:r>
      <w:r w:rsidR="00E310D4">
        <w:rPr>
          <w:rFonts w:hint="cs"/>
          <w:rtl/>
        </w:rPr>
        <w:t>ו</w:t>
      </w:r>
      <w:r w:rsidRPr="0029657B">
        <w:rPr>
          <w:rtl/>
        </w:rPr>
        <w:t xml:space="preserve"> של </w:t>
      </w:r>
      <w:r>
        <w:rPr>
          <w:rFonts w:hint="cs"/>
          <w:rtl/>
        </w:rPr>
        <w:t>השות</w:t>
      </w:r>
      <w:r w:rsidR="00E310D4">
        <w:rPr>
          <w:rFonts w:hint="cs"/>
          <w:rtl/>
        </w:rPr>
        <w:t>ף</w:t>
      </w:r>
      <w:r w:rsidRPr="0029657B">
        <w:rPr>
          <w:rtl/>
        </w:rPr>
        <w:t xml:space="preserve"> במימון התקציב השנתי יקבע בערך שקלי בלבד, ולא באמצעות ערך של מט"ח. </w:t>
      </w:r>
    </w:p>
    <w:p w14:paraId="792918BD" w14:textId="77777777" w:rsidR="00CD74A7" w:rsidRDefault="00427C85" w:rsidP="00793B94">
      <w:pPr>
        <w:pStyle w:val="aa"/>
        <w:numPr>
          <w:ilvl w:val="1"/>
          <w:numId w:val="22"/>
        </w:numPr>
        <w:bidi/>
        <w:ind w:hanging="511"/>
        <w:jc w:val="both"/>
      </w:pPr>
      <w:r w:rsidRPr="00487BC7">
        <w:rPr>
          <w:rFonts w:hint="eastAsia"/>
          <w:rtl/>
        </w:rPr>
        <w:t>ל</w:t>
      </w:r>
      <w:r w:rsidRPr="00487BC7">
        <w:rPr>
          <w:rtl/>
        </w:rPr>
        <w:t xml:space="preserve">מען הסר ספק, אם יועברו ישירות </w:t>
      </w:r>
      <w:r>
        <w:rPr>
          <w:rFonts w:hint="cs"/>
          <w:rtl/>
        </w:rPr>
        <w:t>לשות</w:t>
      </w:r>
      <w:r w:rsidR="00E310D4">
        <w:rPr>
          <w:rFonts w:hint="cs"/>
          <w:rtl/>
        </w:rPr>
        <w:t>ף</w:t>
      </w:r>
      <w:r w:rsidRPr="00487BC7">
        <w:rPr>
          <w:rtl/>
        </w:rPr>
        <w:t xml:space="preserve"> כספים נוספים</w:t>
      </w:r>
      <w:r>
        <w:rPr>
          <w:rFonts w:hint="cs"/>
          <w:rtl/>
        </w:rPr>
        <w:t xml:space="preserve"> או תמורה אחרת</w:t>
      </w:r>
      <w:r w:rsidRPr="00487BC7">
        <w:rPr>
          <w:rtl/>
        </w:rPr>
        <w:t xml:space="preserve"> של גורם ממשלתי לטובת פעילות כלשהי במסגרת ה</w:t>
      </w:r>
      <w:r>
        <w:rPr>
          <w:rFonts w:hint="cs"/>
          <w:rtl/>
        </w:rPr>
        <w:t>מיזם</w:t>
      </w:r>
      <w:r w:rsidRPr="00487BC7">
        <w:rPr>
          <w:rtl/>
        </w:rPr>
        <w:t xml:space="preserve">, אזי מתחייב </w:t>
      </w:r>
      <w:r>
        <w:rPr>
          <w:rFonts w:hint="cs"/>
          <w:rtl/>
        </w:rPr>
        <w:t>השות</w:t>
      </w:r>
      <w:r w:rsidR="00E310D4">
        <w:rPr>
          <w:rFonts w:hint="cs"/>
          <w:rtl/>
        </w:rPr>
        <w:t>ף</w:t>
      </w:r>
      <w:r w:rsidRPr="00487BC7">
        <w:rPr>
          <w:rtl/>
        </w:rPr>
        <w:t xml:space="preserve"> שלא ייווצר מימון כפול לאותה פעולה וכן </w:t>
      </w:r>
      <w:r w:rsidRPr="005409E1">
        <w:rPr>
          <w:rtl/>
        </w:rPr>
        <w:t>להנחות</w:t>
      </w:r>
      <w:r w:rsidRPr="00487BC7">
        <w:rPr>
          <w:rtl/>
        </w:rPr>
        <w:t xml:space="preserve"> את אותו גורם ממשלתי להעביר את התקציב שגויס באמצעות המשרד. יובהר בזאת כי כספים נוספים אלו לא ייחשבו כמימון </w:t>
      </w:r>
      <w:r>
        <w:rPr>
          <w:rFonts w:hint="cs"/>
          <w:rtl/>
        </w:rPr>
        <w:t>עצמי של השות</w:t>
      </w:r>
      <w:r w:rsidR="005834A3">
        <w:rPr>
          <w:rFonts w:hint="cs"/>
          <w:rtl/>
        </w:rPr>
        <w:t>ף,</w:t>
      </w:r>
      <w:r w:rsidRPr="00487BC7">
        <w:rPr>
          <w:rtl/>
        </w:rPr>
        <w:t xml:space="preserve"> ובמקרה זה סך תקציבי הממשלה לא יעלו על 50% מתקציב </w:t>
      </w:r>
      <w:proofErr w:type="spellStart"/>
      <w:r w:rsidRPr="00487BC7">
        <w:rPr>
          <w:rtl/>
        </w:rPr>
        <w:t>התכנית</w:t>
      </w:r>
      <w:proofErr w:type="spellEnd"/>
      <w:r w:rsidRPr="00487BC7">
        <w:rPr>
          <w:rtl/>
        </w:rPr>
        <w:t>.</w:t>
      </w:r>
      <w:r>
        <w:rPr>
          <w:rFonts w:hint="cs"/>
          <w:rtl/>
        </w:rPr>
        <w:t xml:space="preserve"> בכל מקרה של קבלת כספים או תמורה אחרת מגורם ממשלתי כלשהו, השות</w:t>
      </w:r>
      <w:r w:rsidR="005834A3">
        <w:rPr>
          <w:rFonts w:hint="cs"/>
          <w:rtl/>
        </w:rPr>
        <w:t>ף</w:t>
      </w:r>
      <w:r>
        <w:rPr>
          <w:rFonts w:hint="cs"/>
          <w:rtl/>
        </w:rPr>
        <w:t xml:space="preserve"> יידע את המשרד באופן מידי.</w:t>
      </w:r>
    </w:p>
    <w:p w14:paraId="792918BE" w14:textId="77777777" w:rsidR="00380FBD" w:rsidRDefault="009B26AE" w:rsidP="00793B94">
      <w:pPr>
        <w:pStyle w:val="aa"/>
        <w:numPr>
          <w:ilvl w:val="1"/>
          <w:numId w:val="22"/>
        </w:numPr>
        <w:bidi/>
        <w:ind w:hanging="511"/>
        <w:jc w:val="both"/>
        <w:rPr>
          <w:rFonts w:ascii="Aptos" w:eastAsia="Aptos" w:hAnsi="Aptos" w:cs="David"/>
        </w:rPr>
      </w:pPr>
      <w:r w:rsidRPr="009B26AE">
        <w:rPr>
          <w:rFonts w:ascii="Aptos" w:eastAsia="Aptos" w:hAnsi="Aptos" w:cs="David" w:hint="cs"/>
          <w:rtl/>
        </w:rPr>
        <w:t>המשרד</w:t>
      </w:r>
      <w:r w:rsidRPr="009B26AE">
        <w:rPr>
          <w:rFonts w:ascii="Aptos" w:eastAsia="Aptos" w:hAnsi="Aptos" w:cs="David"/>
          <w:rtl/>
        </w:rPr>
        <w:t xml:space="preserve"> </w:t>
      </w:r>
      <w:r w:rsidRPr="009B26AE">
        <w:rPr>
          <w:rFonts w:ascii="Aptos" w:eastAsia="Aptos" w:hAnsi="Aptos" w:cs="David" w:hint="cs"/>
          <w:rtl/>
        </w:rPr>
        <w:t xml:space="preserve">יהיה </w:t>
      </w:r>
      <w:r w:rsidRPr="009B26AE">
        <w:rPr>
          <w:rFonts w:ascii="Aptos" w:eastAsia="Aptos" w:hAnsi="Aptos" w:cs="David"/>
          <w:rtl/>
        </w:rPr>
        <w:t>רשאי לקבוע</w:t>
      </w:r>
      <w:r w:rsidRPr="009B26AE">
        <w:rPr>
          <w:rFonts w:ascii="Aptos" w:eastAsia="Aptos" w:hAnsi="Aptos" w:cs="David" w:hint="cs"/>
          <w:rtl/>
        </w:rPr>
        <w:t xml:space="preserve"> </w:t>
      </w:r>
      <w:r w:rsidRPr="009B26AE">
        <w:rPr>
          <w:rFonts w:ascii="Aptos" w:eastAsia="Aptos" w:hAnsi="Aptos" w:cs="David"/>
          <w:rtl/>
        </w:rPr>
        <w:t>מנגנון לגביית דמי רצינות, דמי השתתפות ו</w:t>
      </w:r>
      <w:r w:rsidRPr="009B26AE">
        <w:rPr>
          <w:rFonts w:ascii="Aptos" w:eastAsia="Aptos" w:hAnsi="Aptos" w:cs="David" w:hint="cs"/>
          <w:rtl/>
        </w:rPr>
        <w:t xml:space="preserve">/או </w:t>
      </w:r>
      <w:r w:rsidRPr="009B26AE">
        <w:rPr>
          <w:rFonts w:ascii="Aptos" w:eastAsia="Aptos" w:hAnsi="Aptos" w:cs="David"/>
          <w:rtl/>
        </w:rPr>
        <w:t xml:space="preserve">תשלומים </w:t>
      </w:r>
      <w:r w:rsidRPr="009B26AE">
        <w:rPr>
          <w:rFonts w:ascii="Aptos" w:eastAsia="Aptos" w:hAnsi="Aptos" w:cs="David" w:hint="cs"/>
          <w:rtl/>
        </w:rPr>
        <w:t xml:space="preserve">אחרים מן המשתתפים </w:t>
      </w:r>
      <w:r w:rsidRPr="009B26AE">
        <w:rPr>
          <w:rFonts w:ascii="Aptos" w:eastAsia="Aptos" w:hAnsi="Aptos" w:cs="David"/>
          <w:rtl/>
        </w:rPr>
        <w:t xml:space="preserve">עבור </w:t>
      </w:r>
      <w:r w:rsidRPr="009B26AE">
        <w:rPr>
          <w:rFonts w:ascii="Aptos" w:eastAsia="Aptos" w:hAnsi="Aptos" w:cs="David" w:hint="cs"/>
          <w:rtl/>
        </w:rPr>
        <w:t>השתתפות ו/או קבלת שירותים במסגרת התוכנית</w:t>
      </w:r>
      <w:r w:rsidRPr="009B26AE">
        <w:rPr>
          <w:rFonts w:ascii="Aptos" w:eastAsia="Aptos" w:hAnsi="Aptos" w:cs="David"/>
          <w:rtl/>
        </w:rPr>
        <w:t>.</w:t>
      </w:r>
      <w:r w:rsidRPr="009B26AE">
        <w:rPr>
          <w:rFonts w:ascii="Aptos" w:eastAsia="Aptos" w:hAnsi="Aptos" w:cs="David" w:hint="cs"/>
          <w:rtl/>
        </w:rPr>
        <w:t xml:space="preserve"> המנגנון יפורט בנוהל שיפרסם המשרד. יודגש כי כלל התקבולים מן המשתתפים ינוהלו ויתועדו בהתאם להנחיות המשרד בנוהל כאמור, וכן </w:t>
      </w:r>
      <w:r w:rsidRPr="009B26AE">
        <w:rPr>
          <w:rFonts w:ascii="Aptos" w:eastAsia="Aptos" w:hAnsi="Aptos" w:cs="David"/>
          <w:rtl/>
        </w:rPr>
        <w:t xml:space="preserve">יקוזזו </w:t>
      </w:r>
      <w:r w:rsidRPr="009B26AE">
        <w:rPr>
          <w:rFonts w:ascii="Aptos" w:eastAsia="Aptos" w:hAnsi="Aptos" w:cs="David" w:hint="cs"/>
          <w:rtl/>
        </w:rPr>
        <w:t>מתוך התשלומים שלהם יהיה זכאי המפעיל מהמשרד.</w:t>
      </w:r>
    </w:p>
    <w:p w14:paraId="792918BF" w14:textId="77777777" w:rsidR="00C2619D" w:rsidRDefault="00777C3E" w:rsidP="00793B94">
      <w:pPr>
        <w:pStyle w:val="aa"/>
        <w:numPr>
          <w:ilvl w:val="1"/>
          <w:numId w:val="22"/>
        </w:numPr>
        <w:bidi/>
        <w:ind w:hanging="511"/>
        <w:jc w:val="both"/>
      </w:pPr>
      <w:r>
        <w:rPr>
          <w:rFonts w:hint="cs"/>
          <w:b/>
          <w:bCs/>
          <w:u w:val="single"/>
          <w:rtl/>
        </w:rPr>
        <w:t>אופן התחשבנות</w:t>
      </w:r>
      <w:r w:rsidR="00BC41F2">
        <w:rPr>
          <w:rFonts w:hint="cs"/>
          <w:b/>
          <w:bCs/>
          <w:u w:val="single"/>
          <w:rtl/>
        </w:rPr>
        <w:t xml:space="preserve"> וביצוע התשלום</w:t>
      </w:r>
      <w:r w:rsidR="00C2619D">
        <w:rPr>
          <w:rFonts w:hint="cs"/>
          <w:rtl/>
        </w:rPr>
        <w:t>:</w:t>
      </w:r>
    </w:p>
    <w:p w14:paraId="792918C0" w14:textId="77777777" w:rsidR="006102FF" w:rsidRDefault="006102FF" w:rsidP="00793B94">
      <w:pPr>
        <w:pStyle w:val="aa"/>
        <w:numPr>
          <w:ilvl w:val="2"/>
          <w:numId w:val="22"/>
        </w:numPr>
        <w:bidi/>
        <w:ind w:left="1415" w:hanging="659"/>
        <w:jc w:val="both"/>
      </w:pPr>
      <w:r>
        <w:rPr>
          <w:rFonts w:hint="cs"/>
          <w:rtl/>
        </w:rPr>
        <w:t>כללי התשלום המפורטים להלן כפופים להוראות החשב הכללי שבמשרד האוצר, כפי שמתפרסמים מעת לעת.</w:t>
      </w:r>
    </w:p>
    <w:p w14:paraId="792918C1" w14:textId="77777777" w:rsidR="006102FF" w:rsidRDefault="006102FF" w:rsidP="00793B94">
      <w:pPr>
        <w:pStyle w:val="aa"/>
        <w:numPr>
          <w:ilvl w:val="2"/>
          <w:numId w:val="22"/>
        </w:numPr>
        <w:bidi/>
        <w:ind w:left="1415" w:hanging="659"/>
        <w:jc w:val="both"/>
      </w:pPr>
      <w:r>
        <w:rPr>
          <w:rFonts w:hint="cs"/>
          <w:rtl/>
        </w:rPr>
        <w:t xml:space="preserve">התשלום </w:t>
      </w:r>
      <w:r w:rsidR="00C929F8">
        <w:rPr>
          <w:rFonts w:hint="cs"/>
          <w:rtl/>
        </w:rPr>
        <w:t>בפועל יבוצע כנגד הוצאות שיירשמו בספרי הנהלת החשבונות של מקבל התשלום בלבד, זאת בנוסף להצגת חשבונית או דו"ח ביצוע כנדרש בכל הליך ביצוע תשלום.</w:t>
      </w:r>
    </w:p>
    <w:p w14:paraId="792918C2" w14:textId="77777777" w:rsidR="00C929F8" w:rsidRDefault="00C929F8" w:rsidP="00793B94">
      <w:pPr>
        <w:pStyle w:val="aa"/>
        <w:numPr>
          <w:ilvl w:val="2"/>
          <w:numId w:val="22"/>
        </w:numPr>
        <w:bidi/>
        <w:ind w:left="1415" w:hanging="659"/>
        <w:jc w:val="both"/>
      </w:pPr>
      <w:r>
        <w:rPr>
          <w:rFonts w:hint="cs"/>
          <w:rtl/>
        </w:rPr>
        <w:t xml:space="preserve">לאחר קבלת </w:t>
      </w:r>
      <w:r w:rsidR="008C77DE">
        <w:rPr>
          <w:rFonts w:hint="cs"/>
          <w:rtl/>
        </w:rPr>
        <w:t xml:space="preserve">החשבונות ואישור הגורם הרלוונטי במזמין על הביצוע בפועל של הפעולה הרלוונטית, עבור כל הוצאה של </w:t>
      </w:r>
      <w:r w:rsidR="001D58C4">
        <w:rPr>
          <w:rFonts w:hint="cs"/>
          <w:rtl/>
        </w:rPr>
        <w:t xml:space="preserve">המציע </w:t>
      </w:r>
      <w:r w:rsidR="008C77DE">
        <w:rPr>
          <w:rFonts w:hint="cs"/>
          <w:rtl/>
        </w:rPr>
        <w:t>ישלם המשרד את חלקו היחסי.</w:t>
      </w:r>
    </w:p>
    <w:p w14:paraId="792918C3" w14:textId="77777777" w:rsidR="00BC41F2" w:rsidRDefault="008C77DE" w:rsidP="00793B94">
      <w:pPr>
        <w:pStyle w:val="aa"/>
        <w:numPr>
          <w:ilvl w:val="2"/>
          <w:numId w:val="22"/>
        </w:numPr>
        <w:bidi/>
        <w:ind w:left="1415" w:hanging="659"/>
        <w:jc w:val="both"/>
      </w:pPr>
      <w:r>
        <w:rPr>
          <w:rFonts w:hint="cs"/>
          <w:rtl/>
        </w:rPr>
        <w:t>עם סיום התוכנית השותף יעביר דו"ח מפורט לגבי ביצוע ההתקשרות ותוצ</w:t>
      </w:r>
      <w:r w:rsidR="00BC41F2">
        <w:rPr>
          <w:rFonts w:hint="cs"/>
          <w:rtl/>
        </w:rPr>
        <w:t>אותיה.</w:t>
      </w:r>
    </w:p>
    <w:p w14:paraId="792918C4" w14:textId="77777777" w:rsidR="009A25AA" w:rsidRDefault="006710C9" w:rsidP="00793B94">
      <w:pPr>
        <w:pStyle w:val="aa"/>
        <w:numPr>
          <w:ilvl w:val="2"/>
          <w:numId w:val="22"/>
        </w:numPr>
        <w:bidi/>
        <w:ind w:left="1415" w:hanging="659"/>
        <w:jc w:val="both"/>
      </w:pPr>
      <w:r>
        <w:rPr>
          <w:rFonts w:hint="cs"/>
          <w:rtl/>
        </w:rPr>
        <w:t>החל ממועד החתימה על ההסכם ובהתאם להתקדמות הפעלת התוכנית, יגיש השותף למשרד דו"ח ביצוע בפועל, מלווה בדרישת תשלום</w:t>
      </w:r>
      <w:r w:rsidR="00C4673B">
        <w:rPr>
          <w:rFonts w:hint="cs"/>
          <w:rtl/>
        </w:rPr>
        <w:t xml:space="preserve"> מרכזת (להלן: '</w:t>
      </w:r>
      <w:r w:rsidR="00C4673B">
        <w:rPr>
          <w:rFonts w:hint="cs"/>
          <w:b/>
          <w:bCs/>
          <w:rtl/>
        </w:rPr>
        <w:t>דרישת תשלום</w:t>
      </w:r>
      <w:r w:rsidR="00C4673B">
        <w:rPr>
          <w:rFonts w:hint="cs"/>
          <w:rtl/>
        </w:rPr>
        <w:t xml:space="preserve">') </w:t>
      </w:r>
      <w:r w:rsidR="00C4673B">
        <w:rPr>
          <w:rtl/>
        </w:rPr>
        <w:t>–</w:t>
      </w:r>
      <w:r w:rsidR="00C4673B">
        <w:rPr>
          <w:rFonts w:hint="cs"/>
          <w:rtl/>
        </w:rPr>
        <w:t xml:space="preserve"> בגין תפעול</w:t>
      </w:r>
      <w:r w:rsidR="00006464">
        <w:rPr>
          <w:rFonts w:hint="cs"/>
          <w:rtl/>
        </w:rPr>
        <w:t xml:space="preserve"> ופעילות</w:t>
      </w:r>
      <w:r w:rsidR="00C4673B">
        <w:rPr>
          <w:rFonts w:hint="cs"/>
          <w:rtl/>
        </w:rPr>
        <w:t xml:space="preserve"> אחת לחודש ובגין שיווק </w:t>
      </w:r>
      <w:r w:rsidR="00A62EBE">
        <w:rPr>
          <w:rFonts w:hint="cs"/>
          <w:rtl/>
        </w:rPr>
        <w:t xml:space="preserve">אחת לרבעון. דרישת התשלום תחולק למרכיבי </w:t>
      </w:r>
      <w:r w:rsidR="003A32FD">
        <w:rPr>
          <w:rFonts w:hint="cs"/>
          <w:rtl/>
        </w:rPr>
        <w:t xml:space="preserve">התקציב בתקופת ההסכם בהתאם למפורט בנספח </w:t>
      </w:r>
      <w:r w:rsidR="00251BE1">
        <w:rPr>
          <w:rFonts w:hint="cs"/>
          <w:rtl/>
        </w:rPr>
        <w:t>א</w:t>
      </w:r>
      <w:r w:rsidR="00D547C4">
        <w:rPr>
          <w:rFonts w:hint="cs"/>
          <w:rtl/>
        </w:rPr>
        <w:t>'</w:t>
      </w:r>
      <w:r w:rsidR="00251BE1">
        <w:rPr>
          <w:rFonts w:hint="cs"/>
          <w:rtl/>
        </w:rPr>
        <w:t>3</w:t>
      </w:r>
      <w:r w:rsidR="002D0465">
        <w:rPr>
          <w:rFonts w:hint="cs"/>
          <w:rtl/>
        </w:rPr>
        <w:t xml:space="preserve"> ותלווה בדין וחשבון בתבנית שהמשרד יעביר במועד החתימה על הסכם זה. דרישת הת</w:t>
      </w:r>
      <w:r w:rsidR="00652C52">
        <w:rPr>
          <w:rFonts w:hint="cs"/>
          <w:rtl/>
        </w:rPr>
        <w:t>שלום תוגש עד 30 יום מתום כל חודש (בגין תפעול</w:t>
      </w:r>
      <w:r w:rsidR="00251BE1">
        <w:rPr>
          <w:rFonts w:hint="cs"/>
          <w:rtl/>
        </w:rPr>
        <w:t xml:space="preserve"> ופעילות</w:t>
      </w:r>
      <w:r w:rsidR="00652C52">
        <w:rPr>
          <w:rFonts w:hint="cs"/>
          <w:rtl/>
        </w:rPr>
        <w:t>) או רבעון (בגין שיווק). מובהר כי השותף מתחייב להמציא למשרד אסמכתאות נוספות ככל ש</w:t>
      </w:r>
      <w:r w:rsidR="00455F63">
        <w:rPr>
          <w:rFonts w:hint="cs"/>
          <w:rtl/>
        </w:rPr>
        <w:t>נדרש, הכול בהתאם לדרישות המשרד.</w:t>
      </w:r>
    </w:p>
    <w:p w14:paraId="792918C5" w14:textId="77777777" w:rsidR="00455F63" w:rsidRPr="00C14A6C" w:rsidRDefault="008E1C6C" w:rsidP="00793B94">
      <w:pPr>
        <w:pStyle w:val="aa"/>
        <w:numPr>
          <w:ilvl w:val="2"/>
          <w:numId w:val="22"/>
        </w:numPr>
        <w:bidi/>
        <w:ind w:left="1415" w:hanging="659"/>
        <w:jc w:val="both"/>
      </w:pPr>
      <w:r>
        <w:rPr>
          <w:rFonts w:hint="cs"/>
          <w:rtl/>
        </w:rPr>
        <w:t xml:space="preserve">כל דרישת תשלום תוגש בצירוף חשבונית וכן בצירוף תחשיב הוצאות השותף, בהתאם לסעיפי התקציב המפורטים בנספח </w:t>
      </w:r>
      <w:r w:rsidR="00540E9D">
        <w:rPr>
          <w:rFonts w:hint="cs"/>
          <w:rtl/>
        </w:rPr>
        <w:t>א</w:t>
      </w:r>
      <w:r>
        <w:rPr>
          <w:rFonts w:hint="cs"/>
          <w:rtl/>
        </w:rPr>
        <w:t>'</w:t>
      </w:r>
      <w:r w:rsidR="00540E9D">
        <w:rPr>
          <w:rFonts w:hint="cs"/>
          <w:rtl/>
        </w:rPr>
        <w:t>3</w:t>
      </w:r>
      <w:r>
        <w:rPr>
          <w:rFonts w:hint="cs"/>
          <w:rtl/>
        </w:rPr>
        <w:t xml:space="preserve"> להסכם</w:t>
      </w:r>
      <w:r w:rsidR="00A464BF">
        <w:rPr>
          <w:rFonts w:hint="cs"/>
          <w:rtl/>
        </w:rPr>
        <w:t xml:space="preserve">. העתקי חשבונות, קבלות ואסמכתאות יישמרו אצל השותף ויועברו למשרד לצורכי ביקורת ככל שיידרשו. הדין וחשבון שיוגש יחד עם דרישת התשלום </w:t>
      </w:r>
      <w:r w:rsidR="00C14A6C" w:rsidRPr="00360A39">
        <w:rPr>
          <w:rFonts w:eastAsia="Times New Roman"/>
          <w:b/>
          <w:kern w:val="28"/>
          <w:rtl/>
        </w:rPr>
        <w:t xml:space="preserve">יכלול דיווח בדבר הפעולות שבוצעו במסגרת </w:t>
      </w:r>
      <w:r w:rsidR="00C14A6C" w:rsidRPr="00360A39">
        <w:rPr>
          <w:rFonts w:eastAsia="Times New Roman" w:hint="eastAsia"/>
          <w:b/>
          <w:kern w:val="28"/>
          <w:rtl/>
        </w:rPr>
        <w:t>הפעלת</w:t>
      </w:r>
      <w:r w:rsidR="00C14A6C" w:rsidRPr="00360A39">
        <w:rPr>
          <w:rFonts w:eastAsia="Times New Roman"/>
          <w:b/>
          <w:kern w:val="28"/>
          <w:rtl/>
        </w:rPr>
        <w:t xml:space="preserve"> הת</w:t>
      </w:r>
      <w:r w:rsidR="00C14A6C">
        <w:rPr>
          <w:rFonts w:eastAsia="Times New Roman" w:hint="cs"/>
          <w:b/>
          <w:kern w:val="28"/>
          <w:rtl/>
        </w:rPr>
        <w:t>ו</w:t>
      </w:r>
      <w:r w:rsidR="00C14A6C" w:rsidRPr="00360A39">
        <w:rPr>
          <w:rFonts w:eastAsia="Times New Roman"/>
          <w:b/>
          <w:kern w:val="28"/>
          <w:rtl/>
        </w:rPr>
        <w:t xml:space="preserve">כנית על פי הסכם זה על כל נספחיו לרבות מסירת כל מידע, נתון או פרט אחר בהתייחס לדיווח, </w:t>
      </w:r>
      <w:r w:rsidR="00C14A6C">
        <w:rPr>
          <w:rFonts w:eastAsia="Times New Roman" w:hint="cs"/>
          <w:b/>
          <w:kern w:val="28"/>
          <w:rtl/>
        </w:rPr>
        <w:t xml:space="preserve">אם </w:t>
      </w:r>
      <w:r w:rsidR="00C14A6C" w:rsidRPr="00360A39">
        <w:rPr>
          <w:rFonts w:eastAsia="Times New Roman"/>
          <w:b/>
          <w:kern w:val="28"/>
          <w:rtl/>
        </w:rPr>
        <w:t>יידרש על-ידי המשרד</w:t>
      </w:r>
      <w:r w:rsidR="00C14A6C">
        <w:rPr>
          <w:rFonts w:eastAsia="Times New Roman" w:hint="cs"/>
          <w:b/>
          <w:kern w:val="28"/>
          <w:rtl/>
        </w:rPr>
        <w:t>.</w:t>
      </w:r>
    </w:p>
    <w:p w14:paraId="792918C6" w14:textId="77777777" w:rsidR="00C14A6C" w:rsidRPr="00DB1907" w:rsidRDefault="00EF0FDC" w:rsidP="00793B94">
      <w:pPr>
        <w:pStyle w:val="aa"/>
        <w:numPr>
          <w:ilvl w:val="2"/>
          <w:numId w:val="22"/>
        </w:numPr>
        <w:bidi/>
        <w:ind w:left="1415" w:hanging="659"/>
        <w:jc w:val="both"/>
      </w:pPr>
      <w:r>
        <w:rPr>
          <w:rFonts w:eastAsia="Times New Roman" w:hint="cs"/>
          <w:b/>
          <w:kern w:val="28"/>
          <w:rtl/>
        </w:rPr>
        <w:t>המשרד רשאי</w:t>
      </w:r>
      <w:r w:rsidRPr="00360A39">
        <w:rPr>
          <w:rFonts w:eastAsia="Times New Roman"/>
          <w:b/>
          <w:kern w:val="28"/>
          <w:rtl/>
        </w:rPr>
        <w:t xml:space="preserve"> </w:t>
      </w:r>
      <w:r w:rsidRPr="00360A39">
        <w:rPr>
          <w:rFonts w:eastAsia="Times New Roman" w:hint="eastAsia"/>
          <w:b/>
          <w:kern w:val="28"/>
          <w:rtl/>
        </w:rPr>
        <w:t>לאשר</w:t>
      </w:r>
      <w:r w:rsidRPr="00360A39">
        <w:rPr>
          <w:rFonts w:eastAsia="Times New Roman"/>
          <w:b/>
          <w:kern w:val="28"/>
          <w:rtl/>
        </w:rPr>
        <w:t xml:space="preserve"> </w:t>
      </w:r>
      <w:r w:rsidRPr="00360A39">
        <w:rPr>
          <w:rFonts w:eastAsia="Times New Roman" w:hint="eastAsia"/>
          <w:b/>
          <w:kern w:val="28"/>
          <w:rtl/>
        </w:rPr>
        <w:t>את</w:t>
      </w:r>
      <w:r w:rsidRPr="00360A39">
        <w:rPr>
          <w:rFonts w:eastAsia="Times New Roman"/>
          <w:b/>
          <w:kern w:val="28"/>
          <w:rtl/>
        </w:rPr>
        <w:t xml:space="preserve"> </w:t>
      </w:r>
      <w:r w:rsidRPr="00360A39">
        <w:rPr>
          <w:rFonts w:eastAsia="Times New Roman" w:hint="eastAsia"/>
          <w:b/>
          <w:kern w:val="28"/>
          <w:rtl/>
        </w:rPr>
        <w:t>דרישת</w:t>
      </w:r>
      <w:r w:rsidRPr="00360A39">
        <w:rPr>
          <w:rFonts w:eastAsia="Times New Roman"/>
          <w:b/>
          <w:kern w:val="28"/>
          <w:rtl/>
        </w:rPr>
        <w:t xml:space="preserve"> </w:t>
      </w:r>
      <w:r w:rsidRPr="00360A39">
        <w:rPr>
          <w:rFonts w:eastAsia="Times New Roman" w:hint="eastAsia"/>
          <w:b/>
          <w:kern w:val="28"/>
          <w:rtl/>
        </w:rPr>
        <w:t>התשלום</w:t>
      </w:r>
      <w:r w:rsidRPr="00360A39">
        <w:rPr>
          <w:rFonts w:eastAsia="Times New Roman"/>
          <w:b/>
          <w:kern w:val="28"/>
          <w:rtl/>
        </w:rPr>
        <w:t xml:space="preserve"> </w:t>
      </w:r>
      <w:r w:rsidRPr="00360A39">
        <w:rPr>
          <w:rFonts w:eastAsia="Times New Roman" w:hint="eastAsia"/>
          <w:b/>
          <w:kern w:val="28"/>
          <w:rtl/>
        </w:rPr>
        <w:t>ואת</w:t>
      </w:r>
      <w:r w:rsidRPr="00360A39">
        <w:rPr>
          <w:rFonts w:eastAsia="Times New Roman"/>
          <w:b/>
          <w:kern w:val="28"/>
          <w:rtl/>
        </w:rPr>
        <w:t xml:space="preserve"> </w:t>
      </w:r>
      <w:r w:rsidRPr="00360A39">
        <w:rPr>
          <w:rFonts w:eastAsia="Times New Roman" w:hint="eastAsia"/>
          <w:b/>
          <w:kern w:val="28"/>
          <w:rtl/>
        </w:rPr>
        <w:t>הדין</w:t>
      </w:r>
      <w:r w:rsidRPr="00360A39">
        <w:rPr>
          <w:rFonts w:eastAsia="Times New Roman"/>
          <w:b/>
          <w:kern w:val="28"/>
          <w:rtl/>
        </w:rPr>
        <w:t xml:space="preserve"> </w:t>
      </w:r>
      <w:r w:rsidRPr="00360A39">
        <w:rPr>
          <w:rFonts w:eastAsia="Times New Roman" w:hint="eastAsia"/>
          <w:b/>
          <w:kern w:val="28"/>
          <w:rtl/>
        </w:rPr>
        <w:t>והחשבון</w:t>
      </w:r>
      <w:r w:rsidRPr="00360A39">
        <w:rPr>
          <w:rFonts w:eastAsia="Times New Roman"/>
          <w:b/>
          <w:kern w:val="28"/>
          <w:rtl/>
        </w:rPr>
        <w:t xml:space="preserve"> </w:t>
      </w:r>
      <w:r w:rsidRPr="00360A39">
        <w:rPr>
          <w:rFonts w:eastAsia="Times New Roman" w:hint="eastAsia"/>
          <w:b/>
          <w:kern w:val="28"/>
          <w:rtl/>
        </w:rPr>
        <w:t>במלואם</w:t>
      </w:r>
      <w:r w:rsidRPr="00360A39">
        <w:rPr>
          <w:rFonts w:eastAsia="Times New Roman"/>
          <w:b/>
          <w:kern w:val="28"/>
          <w:rtl/>
        </w:rPr>
        <w:t xml:space="preserve"> </w:t>
      </w:r>
      <w:r w:rsidRPr="00360A39">
        <w:rPr>
          <w:rFonts w:eastAsia="Times New Roman" w:hint="eastAsia"/>
          <w:b/>
          <w:kern w:val="28"/>
          <w:rtl/>
        </w:rPr>
        <w:t>או</w:t>
      </w:r>
      <w:r w:rsidRPr="00360A39">
        <w:rPr>
          <w:rFonts w:eastAsia="Times New Roman"/>
          <w:b/>
          <w:kern w:val="28"/>
          <w:rtl/>
        </w:rPr>
        <w:t xml:space="preserve"> </w:t>
      </w:r>
      <w:r w:rsidRPr="00360A39">
        <w:rPr>
          <w:rFonts w:eastAsia="Times New Roman" w:hint="eastAsia"/>
          <w:b/>
          <w:kern w:val="28"/>
          <w:rtl/>
        </w:rPr>
        <w:t>בחלקם</w:t>
      </w:r>
      <w:r w:rsidRPr="00360A39">
        <w:rPr>
          <w:rFonts w:eastAsia="Times New Roman"/>
          <w:b/>
          <w:kern w:val="28"/>
          <w:rtl/>
        </w:rPr>
        <w:t xml:space="preserve">. </w:t>
      </w:r>
      <w:r w:rsidRPr="00360A39">
        <w:rPr>
          <w:rFonts w:eastAsia="Times New Roman" w:hint="eastAsia"/>
          <w:b/>
          <w:kern w:val="28"/>
          <w:rtl/>
        </w:rPr>
        <w:t>המשרד</w:t>
      </w:r>
      <w:r w:rsidRPr="00360A39">
        <w:rPr>
          <w:rFonts w:eastAsia="Times New Roman"/>
          <w:b/>
          <w:kern w:val="28"/>
          <w:rtl/>
        </w:rPr>
        <w:t xml:space="preserve"> </w:t>
      </w:r>
      <w:r w:rsidRPr="00360A39">
        <w:rPr>
          <w:rFonts w:eastAsia="Times New Roman" w:hint="eastAsia"/>
          <w:b/>
          <w:kern w:val="28"/>
          <w:rtl/>
        </w:rPr>
        <w:t>יערוך</w:t>
      </w:r>
      <w:r w:rsidRPr="00360A39">
        <w:rPr>
          <w:rFonts w:eastAsia="Times New Roman"/>
          <w:b/>
          <w:kern w:val="28"/>
          <w:rtl/>
        </w:rPr>
        <w:t xml:space="preserve"> </w:t>
      </w:r>
      <w:r w:rsidRPr="00360A39">
        <w:rPr>
          <w:rFonts w:eastAsia="Times New Roman" w:hint="eastAsia"/>
          <w:b/>
          <w:kern w:val="28"/>
          <w:rtl/>
        </w:rPr>
        <w:t>בדיקה</w:t>
      </w:r>
      <w:r w:rsidRPr="00360A39">
        <w:rPr>
          <w:rFonts w:eastAsia="Times New Roman"/>
          <w:b/>
          <w:kern w:val="28"/>
          <w:rtl/>
        </w:rPr>
        <w:t xml:space="preserve"> </w:t>
      </w:r>
      <w:r w:rsidRPr="00360A39">
        <w:rPr>
          <w:rFonts w:eastAsia="Times New Roman" w:hint="eastAsia"/>
          <w:b/>
          <w:kern w:val="28"/>
          <w:rtl/>
        </w:rPr>
        <w:t>ראשונית</w:t>
      </w:r>
      <w:r w:rsidRPr="00360A39">
        <w:rPr>
          <w:rFonts w:eastAsia="Times New Roman"/>
          <w:b/>
          <w:kern w:val="28"/>
          <w:rtl/>
        </w:rPr>
        <w:t xml:space="preserve"> </w:t>
      </w:r>
      <w:r w:rsidRPr="00360A39">
        <w:rPr>
          <w:rFonts w:eastAsia="Times New Roman" w:hint="eastAsia"/>
          <w:b/>
          <w:kern w:val="28"/>
          <w:rtl/>
        </w:rPr>
        <w:t>של</w:t>
      </w:r>
      <w:r w:rsidRPr="00360A39">
        <w:rPr>
          <w:rFonts w:eastAsia="Times New Roman"/>
          <w:b/>
          <w:kern w:val="28"/>
          <w:rtl/>
        </w:rPr>
        <w:t xml:space="preserve"> </w:t>
      </w:r>
      <w:r w:rsidRPr="00360A39">
        <w:rPr>
          <w:rFonts w:eastAsia="Times New Roman" w:hint="eastAsia"/>
          <w:b/>
          <w:kern w:val="28"/>
          <w:rtl/>
        </w:rPr>
        <w:t>תקינות</w:t>
      </w:r>
      <w:r w:rsidRPr="00360A39">
        <w:rPr>
          <w:rFonts w:eastAsia="Times New Roman"/>
          <w:b/>
          <w:kern w:val="28"/>
          <w:rtl/>
        </w:rPr>
        <w:t xml:space="preserve"> </w:t>
      </w:r>
      <w:r w:rsidRPr="00360A39">
        <w:rPr>
          <w:rFonts w:eastAsia="Times New Roman" w:hint="eastAsia"/>
          <w:b/>
          <w:kern w:val="28"/>
          <w:rtl/>
        </w:rPr>
        <w:t>דרישת</w:t>
      </w:r>
      <w:r w:rsidRPr="00360A39">
        <w:rPr>
          <w:rFonts w:eastAsia="Times New Roman"/>
          <w:b/>
          <w:kern w:val="28"/>
          <w:rtl/>
        </w:rPr>
        <w:t xml:space="preserve"> </w:t>
      </w:r>
      <w:r w:rsidRPr="00360A39">
        <w:rPr>
          <w:rFonts w:eastAsia="Times New Roman" w:hint="eastAsia"/>
          <w:b/>
          <w:kern w:val="28"/>
          <w:rtl/>
        </w:rPr>
        <w:t>התשלום</w:t>
      </w:r>
      <w:r w:rsidRPr="00360A39">
        <w:rPr>
          <w:rFonts w:eastAsia="Times New Roman"/>
          <w:b/>
          <w:kern w:val="28"/>
          <w:rtl/>
        </w:rPr>
        <w:t xml:space="preserve"> </w:t>
      </w:r>
      <w:r w:rsidRPr="00360A39">
        <w:rPr>
          <w:rFonts w:eastAsia="Times New Roman" w:hint="eastAsia"/>
          <w:b/>
          <w:kern w:val="28"/>
          <w:rtl/>
        </w:rPr>
        <w:t>והגשתה</w:t>
      </w:r>
      <w:r w:rsidRPr="00360A39">
        <w:rPr>
          <w:rFonts w:eastAsia="Times New Roman"/>
          <w:b/>
          <w:kern w:val="28"/>
          <w:rtl/>
        </w:rPr>
        <w:t xml:space="preserve"> </w:t>
      </w:r>
      <w:r w:rsidRPr="00360A39">
        <w:rPr>
          <w:rFonts w:eastAsia="Times New Roman" w:hint="eastAsia"/>
          <w:b/>
          <w:kern w:val="28"/>
          <w:rtl/>
        </w:rPr>
        <w:t>בהתאם</w:t>
      </w:r>
      <w:r w:rsidRPr="00360A39">
        <w:rPr>
          <w:rFonts w:eastAsia="Times New Roman"/>
          <w:b/>
          <w:kern w:val="28"/>
          <w:rtl/>
        </w:rPr>
        <w:t xml:space="preserve"> </w:t>
      </w:r>
      <w:r w:rsidRPr="00360A39">
        <w:rPr>
          <w:rFonts w:eastAsia="Times New Roman" w:hint="eastAsia"/>
          <w:b/>
          <w:kern w:val="28"/>
          <w:rtl/>
        </w:rPr>
        <w:t>לפורמט</w:t>
      </w:r>
      <w:r w:rsidRPr="00360A39">
        <w:rPr>
          <w:rFonts w:eastAsia="Times New Roman"/>
          <w:b/>
          <w:kern w:val="28"/>
          <w:rtl/>
        </w:rPr>
        <w:t xml:space="preserve"> </w:t>
      </w:r>
      <w:r w:rsidRPr="00360A39">
        <w:rPr>
          <w:rFonts w:eastAsia="Times New Roman" w:hint="eastAsia"/>
          <w:b/>
          <w:kern w:val="28"/>
          <w:rtl/>
        </w:rPr>
        <w:t>הדיווח</w:t>
      </w:r>
      <w:r w:rsidRPr="00360A39">
        <w:rPr>
          <w:rFonts w:eastAsia="Times New Roman"/>
          <w:b/>
          <w:kern w:val="28"/>
          <w:rtl/>
        </w:rPr>
        <w:t xml:space="preserve"> </w:t>
      </w:r>
      <w:r w:rsidRPr="00360A39">
        <w:rPr>
          <w:rFonts w:eastAsia="Times New Roman" w:hint="eastAsia"/>
          <w:b/>
          <w:kern w:val="28"/>
          <w:rtl/>
        </w:rPr>
        <w:t>הנדרש</w:t>
      </w:r>
      <w:r w:rsidRPr="00360A39">
        <w:rPr>
          <w:rFonts w:eastAsia="Times New Roman"/>
          <w:b/>
          <w:kern w:val="28"/>
          <w:rtl/>
        </w:rPr>
        <w:t xml:space="preserve">, </w:t>
      </w:r>
      <w:r w:rsidRPr="00360A39">
        <w:rPr>
          <w:rFonts w:eastAsia="Times New Roman" w:hint="eastAsia"/>
          <w:b/>
          <w:kern w:val="28"/>
          <w:rtl/>
        </w:rPr>
        <w:t>ומתחייב</w:t>
      </w:r>
      <w:r w:rsidRPr="00360A39">
        <w:rPr>
          <w:rFonts w:eastAsia="Times New Roman"/>
          <w:b/>
          <w:kern w:val="28"/>
          <w:rtl/>
        </w:rPr>
        <w:t xml:space="preserve"> </w:t>
      </w:r>
      <w:r w:rsidRPr="00360A39">
        <w:rPr>
          <w:rFonts w:eastAsia="Times New Roman" w:hint="eastAsia"/>
          <w:b/>
          <w:kern w:val="28"/>
          <w:rtl/>
        </w:rPr>
        <w:t>להודיע</w:t>
      </w:r>
      <w:r w:rsidRPr="00360A39">
        <w:rPr>
          <w:rFonts w:eastAsia="Times New Roman"/>
          <w:b/>
          <w:kern w:val="28"/>
          <w:rtl/>
        </w:rPr>
        <w:t xml:space="preserve"> </w:t>
      </w:r>
      <w:r w:rsidRPr="00360A39">
        <w:rPr>
          <w:rFonts w:eastAsia="Times New Roman" w:hint="eastAsia"/>
          <w:b/>
          <w:kern w:val="28"/>
          <w:rtl/>
        </w:rPr>
        <w:t>לשותפה</w:t>
      </w:r>
      <w:r w:rsidRPr="00360A39">
        <w:rPr>
          <w:rFonts w:eastAsia="Times New Roman"/>
          <w:b/>
          <w:kern w:val="28"/>
          <w:rtl/>
        </w:rPr>
        <w:t xml:space="preserve"> </w:t>
      </w:r>
      <w:r w:rsidRPr="004F2895">
        <w:rPr>
          <w:rFonts w:eastAsia="Times New Roman" w:hint="eastAsia"/>
          <w:b/>
          <w:kern w:val="28"/>
          <w:rtl/>
        </w:rPr>
        <w:t>בכתב</w:t>
      </w:r>
      <w:r w:rsidRPr="004F2895">
        <w:rPr>
          <w:rFonts w:eastAsia="Times New Roman"/>
          <w:b/>
          <w:kern w:val="28"/>
          <w:rtl/>
        </w:rPr>
        <w:t xml:space="preserve"> </w:t>
      </w:r>
      <w:r w:rsidRPr="004F2895">
        <w:rPr>
          <w:rFonts w:eastAsia="Times New Roman" w:hint="eastAsia"/>
          <w:b/>
          <w:kern w:val="28"/>
          <w:rtl/>
        </w:rPr>
        <w:t>עד</w:t>
      </w:r>
      <w:r w:rsidRPr="004F2895">
        <w:rPr>
          <w:rFonts w:eastAsia="Times New Roman"/>
          <w:b/>
          <w:kern w:val="28"/>
          <w:rtl/>
        </w:rPr>
        <w:t xml:space="preserve"> </w:t>
      </w:r>
      <w:r w:rsidRPr="004F2895">
        <w:rPr>
          <w:rFonts w:eastAsia="Times New Roman" w:hint="cs"/>
          <w:b/>
          <w:kern w:val="28"/>
          <w:rtl/>
        </w:rPr>
        <w:t>30</w:t>
      </w:r>
      <w:r w:rsidRPr="004F2895">
        <w:rPr>
          <w:rFonts w:eastAsia="Times New Roman"/>
          <w:b/>
          <w:kern w:val="28"/>
          <w:rtl/>
        </w:rPr>
        <w:t xml:space="preserve"> </w:t>
      </w:r>
      <w:r w:rsidRPr="004F2895">
        <w:rPr>
          <w:rFonts w:eastAsia="Times New Roman" w:hint="eastAsia"/>
          <w:b/>
          <w:kern w:val="28"/>
          <w:rtl/>
        </w:rPr>
        <w:t>ימים</w:t>
      </w:r>
      <w:r w:rsidRPr="004F2895">
        <w:rPr>
          <w:rFonts w:eastAsia="Times New Roman"/>
          <w:b/>
          <w:kern w:val="28"/>
          <w:rtl/>
        </w:rPr>
        <w:t xml:space="preserve"> </w:t>
      </w:r>
      <w:r w:rsidRPr="004F2895">
        <w:rPr>
          <w:rFonts w:eastAsia="Times New Roman" w:hint="eastAsia"/>
          <w:b/>
          <w:kern w:val="28"/>
          <w:rtl/>
        </w:rPr>
        <w:t>מיום</w:t>
      </w:r>
      <w:r w:rsidRPr="00360A39">
        <w:rPr>
          <w:rFonts w:eastAsia="Times New Roman"/>
          <w:b/>
          <w:kern w:val="28"/>
          <w:rtl/>
        </w:rPr>
        <w:t xml:space="preserve"> </w:t>
      </w:r>
      <w:r w:rsidRPr="00360A39">
        <w:rPr>
          <w:rFonts w:eastAsia="Times New Roman" w:hint="eastAsia"/>
          <w:b/>
          <w:kern w:val="28"/>
          <w:rtl/>
        </w:rPr>
        <w:t>הגשת</w:t>
      </w:r>
      <w:r w:rsidRPr="00360A39">
        <w:rPr>
          <w:rFonts w:eastAsia="Times New Roman"/>
          <w:b/>
          <w:kern w:val="28"/>
          <w:rtl/>
        </w:rPr>
        <w:t xml:space="preserve"> </w:t>
      </w:r>
      <w:r w:rsidRPr="00360A39">
        <w:rPr>
          <w:rFonts w:eastAsia="Times New Roman" w:hint="eastAsia"/>
          <w:b/>
          <w:kern w:val="28"/>
          <w:rtl/>
        </w:rPr>
        <w:t>דרישת</w:t>
      </w:r>
      <w:r w:rsidRPr="00360A39">
        <w:rPr>
          <w:rFonts w:eastAsia="Times New Roman"/>
          <w:b/>
          <w:kern w:val="28"/>
          <w:rtl/>
        </w:rPr>
        <w:t xml:space="preserve"> </w:t>
      </w:r>
      <w:r w:rsidRPr="00360A39">
        <w:rPr>
          <w:rFonts w:eastAsia="Times New Roman" w:hint="eastAsia"/>
          <w:b/>
          <w:kern w:val="28"/>
          <w:rtl/>
        </w:rPr>
        <w:t>התשלום</w:t>
      </w:r>
      <w:r w:rsidRPr="00360A39">
        <w:rPr>
          <w:rFonts w:eastAsia="Times New Roman"/>
          <w:b/>
          <w:kern w:val="28"/>
          <w:rtl/>
        </w:rPr>
        <w:t xml:space="preserve"> </w:t>
      </w:r>
      <w:r w:rsidRPr="00360A39">
        <w:rPr>
          <w:rFonts w:eastAsia="Times New Roman" w:hint="eastAsia"/>
          <w:b/>
          <w:kern w:val="28"/>
          <w:rtl/>
        </w:rPr>
        <w:t>על</w:t>
      </w:r>
      <w:r w:rsidRPr="00360A39">
        <w:rPr>
          <w:rFonts w:eastAsia="Times New Roman"/>
          <w:b/>
          <w:kern w:val="28"/>
          <w:rtl/>
        </w:rPr>
        <w:t xml:space="preserve"> </w:t>
      </w:r>
      <w:r w:rsidRPr="00360A39">
        <w:rPr>
          <w:rFonts w:eastAsia="Times New Roman" w:hint="eastAsia"/>
          <w:b/>
          <w:kern w:val="28"/>
          <w:rtl/>
        </w:rPr>
        <w:t>הש</w:t>
      </w:r>
      <w:r>
        <w:rPr>
          <w:rFonts w:eastAsia="Times New Roman" w:hint="cs"/>
          <w:b/>
          <w:kern w:val="28"/>
          <w:rtl/>
        </w:rPr>
        <w:t>ׂ</w:t>
      </w:r>
      <w:r w:rsidRPr="00360A39">
        <w:rPr>
          <w:rFonts w:eastAsia="Times New Roman" w:hint="eastAsia"/>
          <w:b/>
          <w:kern w:val="28"/>
          <w:rtl/>
        </w:rPr>
        <w:t>גות</w:t>
      </w:r>
      <w:r w:rsidRPr="00360A39">
        <w:rPr>
          <w:rFonts w:eastAsia="Times New Roman"/>
          <w:b/>
          <w:kern w:val="28"/>
          <w:rtl/>
        </w:rPr>
        <w:t xml:space="preserve"> </w:t>
      </w:r>
      <w:r w:rsidRPr="00360A39">
        <w:rPr>
          <w:rFonts w:eastAsia="Times New Roman" w:hint="eastAsia"/>
          <w:b/>
          <w:kern w:val="28"/>
          <w:rtl/>
        </w:rPr>
        <w:t>שיש</w:t>
      </w:r>
      <w:r w:rsidRPr="00360A39">
        <w:rPr>
          <w:rFonts w:eastAsia="Times New Roman"/>
          <w:b/>
          <w:kern w:val="28"/>
          <w:rtl/>
        </w:rPr>
        <w:t xml:space="preserve"> </w:t>
      </w:r>
      <w:r w:rsidRPr="00360A39">
        <w:rPr>
          <w:rFonts w:eastAsia="Times New Roman" w:hint="eastAsia"/>
          <w:b/>
          <w:kern w:val="28"/>
          <w:rtl/>
        </w:rPr>
        <w:t>לו</w:t>
      </w:r>
      <w:r w:rsidRPr="00360A39">
        <w:rPr>
          <w:rFonts w:eastAsia="Times New Roman"/>
          <w:b/>
          <w:kern w:val="28"/>
          <w:rtl/>
        </w:rPr>
        <w:t xml:space="preserve"> </w:t>
      </w:r>
      <w:r w:rsidRPr="00360A39">
        <w:rPr>
          <w:rFonts w:eastAsia="Times New Roman" w:hint="eastAsia"/>
          <w:b/>
          <w:kern w:val="28"/>
          <w:rtl/>
        </w:rPr>
        <w:t>על</w:t>
      </w:r>
      <w:r w:rsidRPr="00360A39">
        <w:rPr>
          <w:rFonts w:eastAsia="Times New Roman"/>
          <w:b/>
          <w:kern w:val="28"/>
          <w:rtl/>
        </w:rPr>
        <w:t xml:space="preserve"> </w:t>
      </w:r>
      <w:r w:rsidRPr="00360A39">
        <w:rPr>
          <w:rFonts w:eastAsia="Times New Roman" w:hint="eastAsia"/>
          <w:b/>
          <w:kern w:val="28"/>
          <w:rtl/>
        </w:rPr>
        <w:t>דרישת</w:t>
      </w:r>
      <w:r w:rsidRPr="00360A39">
        <w:rPr>
          <w:rFonts w:eastAsia="Times New Roman"/>
          <w:b/>
          <w:kern w:val="28"/>
          <w:rtl/>
        </w:rPr>
        <w:t xml:space="preserve"> </w:t>
      </w:r>
      <w:r w:rsidRPr="00360A39">
        <w:rPr>
          <w:rFonts w:eastAsia="Times New Roman" w:hint="eastAsia"/>
          <w:b/>
          <w:kern w:val="28"/>
          <w:rtl/>
        </w:rPr>
        <w:t>התשלום</w:t>
      </w:r>
      <w:r w:rsidRPr="00360A39">
        <w:rPr>
          <w:rFonts w:eastAsia="Times New Roman"/>
          <w:b/>
          <w:kern w:val="28"/>
          <w:rtl/>
        </w:rPr>
        <w:t xml:space="preserve"> </w:t>
      </w:r>
      <w:r w:rsidRPr="00360A39">
        <w:rPr>
          <w:rFonts w:eastAsia="Times New Roman" w:hint="eastAsia"/>
          <w:b/>
          <w:kern w:val="28"/>
          <w:rtl/>
        </w:rPr>
        <w:t>ולנמק</w:t>
      </w:r>
      <w:r w:rsidRPr="00360A39">
        <w:rPr>
          <w:rFonts w:eastAsia="Times New Roman"/>
          <w:b/>
          <w:kern w:val="28"/>
          <w:rtl/>
        </w:rPr>
        <w:t xml:space="preserve"> </w:t>
      </w:r>
      <w:r w:rsidRPr="00360A39">
        <w:rPr>
          <w:rFonts w:eastAsia="Times New Roman" w:hint="eastAsia"/>
          <w:b/>
          <w:kern w:val="28"/>
          <w:rtl/>
        </w:rPr>
        <w:t>מדוע</w:t>
      </w:r>
      <w:r w:rsidRPr="00360A39">
        <w:rPr>
          <w:rFonts w:eastAsia="Times New Roman"/>
          <w:b/>
          <w:kern w:val="28"/>
          <w:rtl/>
        </w:rPr>
        <w:t xml:space="preserve"> </w:t>
      </w:r>
      <w:r w:rsidRPr="00360A39">
        <w:rPr>
          <w:rFonts w:eastAsia="Times New Roman" w:hint="eastAsia"/>
          <w:b/>
          <w:kern w:val="28"/>
          <w:rtl/>
        </w:rPr>
        <w:t>לא</w:t>
      </w:r>
      <w:r w:rsidRPr="00360A39">
        <w:rPr>
          <w:rFonts w:eastAsia="Times New Roman"/>
          <w:b/>
          <w:kern w:val="28"/>
          <w:rtl/>
        </w:rPr>
        <w:t xml:space="preserve"> </w:t>
      </w:r>
      <w:r w:rsidRPr="00360A39">
        <w:rPr>
          <w:rFonts w:eastAsia="Times New Roman" w:hint="eastAsia"/>
          <w:b/>
          <w:kern w:val="28"/>
          <w:rtl/>
        </w:rPr>
        <w:t>קיבל</w:t>
      </w:r>
      <w:r w:rsidRPr="00360A39">
        <w:rPr>
          <w:rFonts w:eastAsia="Times New Roman"/>
          <w:b/>
          <w:kern w:val="28"/>
          <w:rtl/>
        </w:rPr>
        <w:t xml:space="preserve"> </w:t>
      </w:r>
      <w:r w:rsidRPr="00360A39">
        <w:rPr>
          <w:rFonts w:eastAsia="Times New Roman" w:hint="eastAsia"/>
          <w:b/>
          <w:kern w:val="28"/>
          <w:rtl/>
        </w:rPr>
        <w:t>את</w:t>
      </w:r>
      <w:r w:rsidRPr="00360A39">
        <w:rPr>
          <w:rFonts w:eastAsia="Times New Roman"/>
          <w:b/>
          <w:kern w:val="28"/>
          <w:rtl/>
        </w:rPr>
        <w:t xml:space="preserve"> </w:t>
      </w:r>
      <w:r w:rsidRPr="00360A39">
        <w:rPr>
          <w:rFonts w:eastAsia="Times New Roman" w:hint="eastAsia"/>
          <w:b/>
          <w:kern w:val="28"/>
          <w:rtl/>
        </w:rPr>
        <w:t>החלקים</w:t>
      </w:r>
      <w:r w:rsidRPr="00360A39">
        <w:rPr>
          <w:rFonts w:eastAsia="Times New Roman"/>
          <w:b/>
          <w:kern w:val="28"/>
          <w:rtl/>
        </w:rPr>
        <w:t xml:space="preserve"> </w:t>
      </w:r>
      <w:r w:rsidRPr="00360A39">
        <w:rPr>
          <w:rFonts w:eastAsia="Times New Roman" w:hint="eastAsia"/>
          <w:b/>
          <w:kern w:val="28"/>
          <w:rtl/>
        </w:rPr>
        <w:t>שאינם</w:t>
      </w:r>
      <w:r w:rsidRPr="00360A39">
        <w:rPr>
          <w:rFonts w:eastAsia="Times New Roman"/>
          <w:b/>
          <w:kern w:val="28"/>
          <w:rtl/>
        </w:rPr>
        <w:t xml:space="preserve"> </w:t>
      </w:r>
      <w:r w:rsidRPr="00360A39">
        <w:rPr>
          <w:rFonts w:eastAsia="Times New Roman" w:hint="eastAsia"/>
          <w:b/>
          <w:kern w:val="28"/>
          <w:rtl/>
        </w:rPr>
        <w:t>מקובלים</w:t>
      </w:r>
      <w:r w:rsidRPr="00360A39">
        <w:rPr>
          <w:rFonts w:eastAsia="Times New Roman"/>
          <w:b/>
          <w:kern w:val="28"/>
          <w:rtl/>
        </w:rPr>
        <w:t xml:space="preserve"> </w:t>
      </w:r>
      <w:r w:rsidRPr="00360A39">
        <w:rPr>
          <w:rFonts w:eastAsia="Times New Roman" w:hint="eastAsia"/>
          <w:b/>
          <w:kern w:val="28"/>
          <w:rtl/>
        </w:rPr>
        <w:t>עליו</w:t>
      </w:r>
      <w:r w:rsidRPr="00360A39">
        <w:rPr>
          <w:rFonts w:eastAsia="Times New Roman"/>
          <w:b/>
          <w:kern w:val="28"/>
          <w:rtl/>
        </w:rPr>
        <w:t xml:space="preserve">. </w:t>
      </w:r>
      <w:r>
        <w:rPr>
          <w:rFonts w:eastAsia="Times New Roman" w:hint="cs"/>
          <w:b/>
          <w:kern w:val="28"/>
          <w:rtl/>
        </w:rPr>
        <w:t xml:space="preserve">אם </w:t>
      </w:r>
      <w:r w:rsidRPr="00360A39">
        <w:rPr>
          <w:rFonts w:eastAsia="Times New Roman" w:hint="eastAsia"/>
          <w:b/>
          <w:kern w:val="28"/>
          <w:rtl/>
        </w:rPr>
        <w:t>יאושר</w:t>
      </w:r>
      <w:r w:rsidRPr="00360A39">
        <w:rPr>
          <w:rFonts w:eastAsia="Times New Roman"/>
          <w:b/>
          <w:kern w:val="28"/>
          <w:rtl/>
        </w:rPr>
        <w:t xml:space="preserve"> </w:t>
      </w:r>
      <w:r w:rsidRPr="00360A39">
        <w:rPr>
          <w:rFonts w:eastAsia="Times New Roman" w:hint="eastAsia"/>
          <w:b/>
          <w:kern w:val="28"/>
          <w:rtl/>
        </w:rPr>
        <w:t>רק</w:t>
      </w:r>
      <w:r w:rsidRPr="00360A39">
        <w:rPr>
          <w:rFonts w:eastAsia="Times New Roman"/>
          <w:b/>
          <w:kern w:val="28"/>
          <w:rtl/>
        </w:rPr>
        <w:t xml:space="preserve"> </w:t>
      </w:r>
      <w:r w:rsidRPr="00360A39">
        <w:rPr>
          <w:rFonts w:eastAsia="Times New Roman" w:hint="eastAsia"/>
          <w:b/>
          <w:kern w:val="28"/>
          <w:rtl/>
        </w:rPr>
        <w:t>חלק</w:t>
      </w:r>
      <w:r w:rsidRPr="00360A39">
        <w:rPr>
          <w:rFonts w:eastAsia="Times New Roman"/>
          <w:b/>
          <w:kern w:val="28"/>
          <w:rtl/>
        </w:rPr>
        <w:t xml:space="preserve"> </w:t>
      </w:r>
      <w:r w:rsidRPr="00360A39">
        <w:rPr>
          <w:rFonts w:eastAsia="Times New Roman" w:hint="eastAsia"/>
          <w:b/>
          <w:kern w:val="28"/>
          <w:rtl/>
        </w:rPr>
        <w:t>מדרישת</w:t>
      </w:r>
      <w:r w:rsidRPr="00360A39">
        <w:rPr>
          <w:rFonts w:eastAsia="Times New Roman"/>
          <w:b/>
          <w:kern w:val="28"/>
          <w:rtl/>
        </w:rPr>
        <w:t xml:space="preserve"> </w:t>
      </w:r>
      <w:r w:rsidRPr="00360A39">
        <w:rPr>
          <w:rFonts w:eastAsia="Times New Roman" w:hint="eastAsia"/>
          <w:b/>
          <w:kern w:val="28"/>
          <w:rtl/>
        </w:rPr>
        <w:t>התשלום</w:t>
      </w:r>
      <w:r w:rsidRPr="00360A39">
        <w:rPr>
          <w:rFonts w:eastAsia="Times New Roman"/>
          <w:b/>
          <w:kern w:val="28"/>
          <w:rtl/>
        </w:rPr>
        <w:t xml:space="preserve">, </w:t>
      </w:r>
      <w:r>
        <w:rPr>
          <w:rFonts w:eastAsia="Times New Roman" w:hint="cs"/>
          <w:b/>
          <w:kern w:val="28"/>
          <w:rtl/>
        </w:rPr>
        <w:t>י</w:t>
      </w:r>
      <w:r w:rsidRPr="00360A39">
        <w:rPr>
          <w:rFonts w:eastAsia="Times New Roman" w:hint="eastAsia"/>
          <w:b/>
          <w:kern w:val="28"/>
          <w:rtl/>
        </w:rPr>
        <w:t>גיש</w:t>
      </w:r>
      <w:r w:rsidRPr="00360A39">
        <w:rPr>
          <w:rFonts w:eastAsia="Times New Roman"/>
          <w:b/>
          <w:kern w:val="28"/>
          <w:rtl/>
        </w:rPr>
        <w:t xml:space="preserve"> </w:t>
      </w:r>
      <w:r w:rsidRPr="00360A39">
        <w:rPr>
          <w:rFonts w:eastAsia="Times New Roman" w:hint="eastAsia"/>
          <w:b/>
          <w:kern w:val="28"/>
          <w:rtl/>
        </w:rPr>
        <w:t>השות</w:t>
      </w:r>
      <w:r>
        <w:rPr>
          <w:rFonts w:eastAsia="Times New Roman" w:hint="cs"/>
          <w:b/>
          <w:kern w:val="28"/>
          <w:rtl/>
        </w:rPr>
        <w:t>ף</w:t>
      </w:r>
      <w:r w:rsidRPr="00360A39">
        <w:rPr>
          <w:rFonts w:eastAsia="Times New Roman"/>
          <w:b/>
          <w:kern w:val="28"/>
          <w:rtl/>
        </w:rPr>
        <w:t xml:space="preserve"> </w:t>
      </w:r>
      <w:r w:rsidRPr="00360A39">
        <w:rPr>
          <w:rFonts w:eastAsia="Times New Roman" w:hint="eastAsia"/>
          <w:b/>
          <w:kern w:val="28"/>
          <w:rtl/>
        </w:rPr>
        <w:t>חשבונית</w:t>
      </w:r>
      <w:r w:rsidRPr="00360A39">
        <w:rPr>
          <w:rFonts w:eastAsia="Times New Roman"/>
          <w:b/>
          <w:kern w:val="28"/>
          <w:rtl/>
        </w:rPr>
        <w:t xml:space="preserve"> </w:t>
      </w:r>
      <w:r w:rsidRPr="00360A39">
        <w:rPr>
          <w:rFonts w:eastAsia="Times New Roman" w:hint="eastAsia"/>
          <w:b/>
          <w:kern w:val="28"/>
          <w:rtl/>
        </w:rPr>
        <w:t>חדשה</w:t>
      </w:r>
      <w:r w:rsidRPr="00360A39">
        <w:rPr>
          <w:rFonts w:eastAsia="Times New Roman"/>
          <w:b/>
          <w:kern w:val="28"/>
          <w:rtl/>
        </w:rPr>
        <w:t xml:space="preserve"> </w:t>
      </w:r>
      <w:r w:rsidRPr="00360A39">
        <w:rPr>
          <w:rFonts w:eastAsia="Times New Roman" w:hint="eastAsia"/>
          <w:b/>
          <w:kern w:val="28"/>
          <w:rtl/>
        </w:rPr>
        <w:t>בהתאם</w:t>
      </w:r>
      <w:r w:rsidRPr="00360A39">
        <w:rPr>
          <w:rFonts w:eastAsia="Times New Roman"/>
          <w:b/>
          <w:kern w:val="28"/>
          <w:rtl/>
        </w:rPr>
        <w:t xml:space="preserve"> </w:t>
      </w:r>
      <w:r w:rsidRPr="00360A39">
        <w:rPr>
          <w:rFonts w:eastAsia="Times New Roman" w:hint="eastAsia"/>
          <w:b/>
          <w:kern w:val="28"/>
          <w:rtl/>
        </w:rPr>
        <w:t>לסכום</w:t>
      </w:r>
      <w:r w:rsidRPr="00360A39">
        <w:rPr>
          <w:rFonts w:eastAsia="Times New Roman"/>
          <w:b/>
          <w:kern w:val="28"/>
          <w:rtl/>
        </w:rPr>
        <w:t xml:space="preserve"> </w:t>
      </w:r>
      <w:r w:rsidRPr="00360A39">
        <w:rPr>
          <w:rFonts w:eastAsia="Times New Roman" w:hint="eastAsia"/>
          <w:b/>
          <w:kern w:val="28"/>
          <w:rtl/>
        </w:rPr>
        <w:t>שאושר</w:t>
      </w:r>
      <w:r>
        <w:rPr>
          <w:rFonts w:eastAsia="Times New Roman" w:hint="cs"/>
          <w:b/>
          <w:kern w:val="28"/>
          <w:rtl/>
        </w:rPr>
        <w:t>.</w:t>
      </w:r>
    </w:p>
    <w:p w14:paraId="792918C7" w14:textId="77777777" w:rsidR="002964F4" w:rsidRDefault="0048406E" w:rsidP="00793B94">
      <w:pPr>
        <w:pStyle w:val="aa"/>
        <w:numPr>
          <w:ilvl w:val="2"/>
          <w:numId w:val="22"/>
        </w:numPr>
        <w:bidi/>
        <w:ind w:left="1415" w:hanging="764"/>
        <w:jc w:val="both"/>
      </w:pPr>
      <w:r w:rsidRPr="00360A39">
        <w:rPr>
          <w:rFonts w:eastAsia="Times New Roman" w:hint="eastAsia"/>
          <w:b/>
          <w:kern w:val="28"/>
          <w:rtl/>
        </w:rPr>
        <w:t>המשרד</w:t>
      </w:r>
      <w:r w:rsidRPr="00360A39">
        <w:rPr>
          <w:rFonts w:eastAsia="Times New Roman"/>
          <w:b/>
          <w:kern w:val="28"/>
          <w:rtl/>
        </w:rPr>
        <w:t xml:space="preserve"> יעביר את חלקו </w:t>
      </w:r>
      <w:r w:rsidRPr="00360A39">
        <w:rPr>
          <w:rFonts w:eastAsia="Times New Roman" w:hint="eastAsia"/>
          <w:b/>
          <w:kern w:val="28"/>
          <w:rtl/>
        </w:rPr>
        <w:t>היחסי</w:t>
      </w:r>
      <w:r w:rsidRPr="00360A39">
        <w:rPr>
          <w:rFonts w:eastAsia="Times New Roman"/>
          <w:b/>
          <w:kern w:val="28"/>
          <w:rtl/>
        </w:rPr>
        <w:t xml:space="preserve"> </w:t>
      </w:r>
      <w:r w:rsidRPr="00360A39">
        <w:rPr>
          <w:rFonts w:eastAsia="Times New Roman" w:hint="eastAsia"/>
          <w:b/>
          <w:kern w:val="28"/>
          <w:rtl/>
        </w:rPr>
        <w:t>בתשלום</w:t>
      </w:r>
      <w:r>
        <w:rPr>
          <w:rFonts w:eastAsia="Times New Roman" w:hint="cs"/>
          <w:b/>
          <w:kern w:val="28"/>
          <w:rtl/>
        </w:rPr>
        <w:t>,</w:t>
      </w:r>
      <w:r w:rsidRPr="00360A39">
        <w:rPr>
          <w:rFonts w:eastAsia="Times New Roman"/>
          <w:b/>
          <w:kern w:val="28"/>
          <w:rtl/>
        </w:rPr>
        <w:t xml:space="preserve"> </w:t>
      </w:r>
      <w:r w:rsidRPr="00360A39">
        <w:rPr>
          <w:rFonts w:eastAsia="Times New Roman" w:hint="eastAsia"/>
          <w:b/>
          <w:kern w:val="28"/>
          <w:rtl/>
        </w:rPr>
        <w:t>כנגד</w:t>
      </w:r>
      <w:r w:rsidRPr="00360A39">
        <w:rPr>
          <w:rFonts w:eastAsia="Times New Roman"/>
          <w:b/>
          <w:kern w:val="28"/>
          <w:rtl/>
        </w:rPr>
        <w:t xml:space="preserve"> </w:t>
      </w:r>
      <w:r w:rsidRPr="00360A39">
        <w:rPr>
          <w:rFonts w:eastAsia="Times New Roman" w:hint="eastAsia"/>
          <w:b/>
          <w:kern w:val="28"/>
          <w:rtl/>
        </w:rPr>
        <w:t>דרישת</w:t>
      </w:r>
      <w:r w:rsidRPr="00360A39">
        <w:rPr>
          <w:rFonts w:eastAsia="Times New Roman"/>
          <w:b/>
          <w:kern w:val="28"/>
          <w:rtl/>
        </w:rPr>
        <w:t xml:space="preserve"> </w:t>
      </w:r>
      <w:r w:rsidRPr="00360A39">
        <w:rPr>
          <w:rFonts w:eastAsia="Times New Roman" w:hint="eastAsia"/>
          <w:b/>
          <w:kern w:val="28"/>
          <w:rtl/>
        </w:rPr>
        <w:t>התשלום</w:t>
      </w:r>
      <w:r w:rsidRPr="00360A39">
        <w:rPr>
          <w:rFonts w:eastAsia="Times New Roman"/>
          <w:b/>
          <w:kern w:val="28"/>
          <w:rtl/>
        </w:rPr>
        <w:t xml:space="preserve"> </w:t>
      </w:r>
      <w:r w:rsidRPr="00360A39">
        <w:rPr>
          <w:rFonts w:eastAsia="Times New Roman" w:hint="eastAsia"/>
          <w:b/>
          <w:kern w:val="28"/>
          <w:rtl/>
        </w:rPr>
        <w:t>המאושרת</w:t>
      </w:r>
      <w:r w:rsidRPr="00360A39">
        <w:rPr>
          <w:rFonts w:eastAsia="Times New Roman"/>
          <w:b/>
          <w:kern w:val="28"/>
          <w:rtl/>
        </w:rPr>
        <w:t xml:space="preserve">, </w:t>
      </w:r>
      <w:r w:rsidRPr="00360A39">
        <w:rPr>
          <w:rFonts w:eastAsia="Times New Roman" w:hint="eastAsia"/>
          <w:b/>
          <w:kern w:val="28"/>
          <w:rtl/>
        </w:rPr>
        <w:t>בהתאם</w:t>
      </w:r>
      <w:r w:rsidRPr="00360A39">
        <w:rPr>
          <w:rFonts w:eastAsia="Times New Roman"/>
          <w:b/>
          <w:kern w:val="28"/>
          <w:rtl/>
        </w:rPr>
        <w:t xml:space="preserve"> </w:t>
      </w:r>
      <w:r w:rsidRPr="00360A39">
        <w:rPr>
          <w:rFonts w:eastAsia="Times New Roman" w:hint="eastAsia"/>
          <w:b/>
          <w:kern w:val="28"/>
          <w:rtl/>
        </w:rPr>
        <w:t>למועדי</w:t>
      </w:r>
      <w:r w:rsidRPr="00360A39">
        <w:rPr>
          <w:rFonts w:eastAsia="Times New Roman"/>
          <w:b/>
          <w:kern w:val="28"/>
          <w:rtl/>
        </w:rPr>
        <w:t xml:space="preserve"> התשלום הקבועים בהוראות </w:t>
      </w:r>
      <w:proofErr w:type="spellStart"/>
      <w:r w:rsidRPr="00360A39">
        <w:rPr>
          <w:rFonts w:eastAsia="Times New Roman"/>
          <w:b/>
          <w:kern w:val="28"/>
          <w:rtl/>
        </w:rPr>
        <w:t>תכ"ם</w:t>
      </w:r>
      <w:proofErr w:type="spellEnd"/>
      <w:r w:rsidRPr="00360A39">
        <w:rPr>
          <w:rFonts w:eastAsia="Times New Roman"/>
          <w:b/>
          <w:kern w:val="28"/>
          <w:rtl/>
        </w:rPr>
        <w:t xml:space="preserve"> 1</w:t>
      </w:r>
      <w:r w:rsidR="003120CF">
        <w:rPr>
          <w:rFonts w:eastAsia="Times New Roman" w:hint="cs"/>
          <w:b/>
          <w:kern w:val="28"/>
          <w:rtl/>
        </w:rPr>
        <w:t>.</w:t>
      </w:r>
      <w:r w:rsidRPr="00360A39">
        <w:rPr>
          <w:rFonts w:eastAsia="Times New Roman"/>
          <w:b/>
          <w:kern w:val="28"/>
          <w:rtl/>
        </w:rPr>
        <w:t>4.3 ומועדי התשלום והנהלים ש</w:t>
      </w:r>
      <w:r>
        <w:rPr>
          <w:rFonts w:eastAsia="Times New Roman" w:hint="cs"/>
          <w:b/>
          <w:kern w:val="28"/>
          <w:rtl/>
        </w:rPr>
        <w:t xml:space="preserve">המשרד </w:t>
      </w:r>
      <w:r w:rsidRPr="00360A39">
        <w:rPr>
          <w:rFonts w:eastAsia="Times New Roman"/>
          <w:b/>
          <w:kern w:val="28"/>
          <w:rtl/>
        </w:rPr>
        <w:t>ייקבע</w:t>
      </w:r>
      <w:r>
        <w:rPr>
          <w:rFonts w:eastAsia="Times New Roman" w:hint="cs"/>
          <w:b/>
          <w:kern w:val="28"/>
          <w:rtl/>
        </w:rPr>
        <w:t>.</w:t>
      </w:r>
      <w:r w:rsidR="002964F4">
        <w:rPr>
          <w:rFonts w:hint="cs"/>
          <w:rtl/>
        </w:rPr>
        <w:t xml:space="preserve"> לשותף לא יהיו כל דרישות וטענות למשרד בגלל עיכובים בתשלום השתתפות המשרד, כולה או חלקה, שנבעו מחוסר פרטים בדרישת התשלום.</w:t>
      </w:r>
    </w:p>
    <w:p w14:paraId="792918C8" w14:textId="77777777" w:rsidR="002D5D73" w:rsidRPr="004860A6" w:rsidRDefault="002D5D73" w:rsidP="00793B94">
      <w:pPr>
        <w:pStyle w:val="aa"/>
        <w:numPr>
          <w:ilvl w:val="2"/>
          <w:numId w:val="22"/>
        </w:numPr>
        <w:bidi/>
        <w:ind w:left="1415" w:hanging="764"/>
        <w:jc w:val="both"/>
      </w:pPr>
      <w:r>
        <w:rPr>
          <w:rFonts w:hint="cs"/>
          <w:rtl/>
        </w:rPr>
        <w:t>מבלי לגרוע מן האמור לעיל</w:t>
      </w:r>
      <w:r w:rsidR="00CF5405">
        <w:rPr>
          <w:rFonts w:hint="cs"/>
          <w:rtl/>
        </w:rPr>
        <w:t xml:space="preserve">, </w:t>
      </w:r>
      <w:r w:rsidR="004860A6" w:rsidRPr="00863424">
        <w:rPr>
          <w:rFonts w:eastAsia="Times New Roman"/>
          <w:b/>
          <w:kern w:val="28"/>
          <w:rtl/>
        </w:rPr>
        <w:t>אושרו דרישת התשלום והדו"ח, קטעים</w:t>
      </w:r>
      <w:r w:rsidR="000F08E0">
        <w:rPr>
          <w:rFonts w:eastAsia="Times New Roman" w:hint="cs"/>
          <w:b/>
          <w:kern w:val="28"/>
          <w:rtl/>
        </w:rPr>
        <w:t>-</w:t>
      </w:r>
      <w:r w:rsidR="004860A6" w:rsidRPr="00863424">
        <w:rPr>
          <w:rFonts w:eastAsia="Times New Roman"/>
          <w:b/>
          <w:kern w:val="28"/>
          <w:rtl/>
        </w:rPr>
        <w:t>קטעים, י</w:t>
      </w:r>
      <w:r w:rsidR="004860A6" w:rsidRPr="00863424">
        <w:rPr>
          <w:rFonts w:eastAsia="Times New Roman" w:hint="eastAsia"/>
          <w:b/>
          <w:kern w:val="28"/>
          <w:rtl/>
        </w:rPr>
        <w:t>ש</w:t>
      </w:r>
      <w:r w:rsidR="004860A6" w:rsidRPr="00863424">
        <w:rPr>
          <w:rFonts w:eastAsia="Times New Roman"/>
          <w:b/>
          <w:kern w:val="28"/>
          <w:rtl/>
        </w:rPr>
        <w:t xml:space="preserve">לם </w:t>
      </w:r>
      <w:r w:rsidR="004860A6" w:rsidRPr="00863424">
        <w:rPr>
          <w:rFonts w:eastAsia="Times New Roman" w:hint="eastAsia"/>
          <w:b/>
          <w:kern w:val="28"/>
          <w:rtl/>
        </w:rPr>
        <w:t>המשרד</w:t>
      </w:r>
      <w:r w:rsidR="004860A6" w:rsidRPr="00863424">
        <w:rPr>
          <w:rFonts w:eastAsia="Times New Roman"/>
          <w:b/>
          <w:kern w:val="28"/>
          <w:rtl/>
        </w:rPr>
        <w:t xml:space="preserve"> עבור כל קטע בנפרד</w:t>
      </w:r>
      <w:r w:rsidR="004860A6">
        <w:rPr>
          <w:rFonts w:eastAsia="Times New Roman" w:hint="cs"/>
          <w:b/>
          <w:kern w:val="28"/>
          <w:rtl/>
        </w:rPr>
        <w:t>.</w:t>
      </w:r>
    </w:p>
    <w:p w14:paraId="792918C9" w14:textId="77777777" w:rsidR="004860A6" w:rsidRDefault="005B5F07" w:rsidP="00793B94">
      <w:pPr>
        <w:pStyle w:val="aa"/>
        <w:numPr>
          <w:ilvl w:val="2"/>
          <w:numId w:val="22"/>
        </w:numPr>
        <w:bidi/>
        <w:ind w:left="1415" w:hanging="764"/>
        <w:jc w:val="both"/>
      </w:pPr>
      <w:r w:rsidRPr="00F30EC2">
        <w:rPr>
          <w:rtl/>
        </w:rPr>
        <w:t>על</w:t>
      </w:r>
      <w:r w:rsidRPr="00863424">
        <w:rPr>
          <w:rFonts w:eastAsia="Times New Roman"/>
          <w:b/>
          <w:kern w:val="28"/>
          <w:rtl/>
        </w:rPr>
        <w:t xml:space="preserve">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w:t>
      </w:r>
      <w:r w:rsidRPr="00863424">
        <w:rPr>
          <w:rFonts w:eastAsia="Times New Roman" w:hint="eastAsia"/>
          <w:b/>
          <w:kern w:val="28"/>
          <w:rtl/>
        </w:rPr>
        <w:t>השות</w:t>
      </w:r>
      <w:r>
        <w:rPr>
          <w:rFonts w:eastAsia="Times New Roman" w:hint="cs"/>
          <w:b/>
          <w:kern w:val="28"/>
          <w:rtl/>
        </w:rPr>
        <w:t>ף</w:t>
      </w:r>
      <w:r>
        <w:rPr>
          <w:rFonts w:hint="cs"/>
          <w:rtl/>
        </w:rPr>
        <w:t>.</w:t>
      </w:r>
    </w:p>
    <w:p w14:paraId="792918CA" w14:textId="77777777" w:rsidR="005B5F07" w:rsidRDefault="00F9637F" w:rsidP="00793B94">
      <w:pPr>
        <w:pStyle w:val="aa"/>
        <w:numPr>
          <w:ilvl w:val="2"/>
          <w:numId w:val="22"/>
        </w:numPr>
        <w:bidi/>
        <w:ind w:left="1415" w:hanging="764"/>
        <w:jc w:val="both"/>
      </w:pPr>
      <w:r w:rsidRPr="006102FF">
        <w:rPr>
          <w:rFonts w:eastAsia="Times New Roman"/>
          <w:b/>
          <w:kern w:val="28"/>
          <w:rtl/>
        </w:rPr>
        <w:t xml:space="preserve">במקרה </w:t>
      </w:r>
      <w:r>
        <w:rPr>
          <w:rFonts w:eastAsia="Times New Roman" w:hint="cs"/>
          <w:b/>
          <w:kern w:val="28"/>
          <w:rtl/>
        </w:rPr>
        <w:t>ש</w:t>
      </w:r>
      <w:r w:rsidRPr="006102FF">
        <w:rPr>
          <w:rFonts w:eastAsia="Times New Roman"/>
          <w:b/>
          <w:kern w:val="28"/>
          <w:rtl/>
        </w:rPr>
        <w:t>בו יהיו שינויים שאינם בגובה המע"מ במ</w:t>
      </w:r>
      <w:r>
        <w:rPr>
          <w:rFonts w:eastAsia="Times New Roman" w:hint="cs"/>
          <w:b/>
          <w:kern w:val="28"/>
          <w:rtl/>
        </w:rPr>
        <w:t>י</w:t>
      </w:r>
      <w:r w:rsidRPr="006102FF">
        <w:rPr>
          <w:rFonts w:eastAsia="Times New Roman"/>
          <w:b/>
          <w:kern w:val="28"/>
          <w:rtl/>
        </w:rPr>
        <w:t xml:space="preserve">סים או בהיטלים, על מחיר </w:t>
      </w:r>
      <w:r w:rsidRPr="00F30EC2">
        <w:rPr>
          <w:rtl/>
        </w:rPr>
        <w:t>השירותים</w:t>
      </w:r>
      <w:r w:rsidRPr="006102FF">
        <w:rPr>
          <w:rFonts w:eastAsia="Times New Roman"/>
          <w:b/>
          <w:kern w:val="28"/>
          <w:rtl/>
        </w:rPr>
        <w:t xml:space="preserve"> או הטובין, לא יהיה בשינויים אלה כדי להשפיע על גובה התמורה, אלא בהתאם ובכפוף לקבלת אישור המזמין מראש ובכתב, ולפי שיקול דעתו הבלעדי</w:t>
      </w:r>
      <w:r>
        <w:rPr>
          <w:rFonts w:hint="cs"/>
          <w:rtl/>
        </w:rPr>
        <w:t>.</w:t>
      </w:r>
    </w:p>
    <w:p w14:paraId="792918CB" w14:textId="77777777" w:rsidR="00F9637F" w:rsidRDefault="00A975C3" w:rsidP="00793B94">
      <w:pPr>
        <w:pStyle w:val="aa"/>
        <w:numPr>
          <w:ilvl w:val="2"/>
          <w:numId w:val="22"/>
        </w:numPr>
        <w:bidi/>
        <w:ind w:left="1415" w:hanging="764"/>
        <w:jc w:val="both"/>
      </w:pPr>
      <w:r w:rsidRPr="00264DDB">
        <w:rPr>
          <w:rFonts w:eastAsia="Times New Roman" w:hint="cs"/>
          <w:b/>
          <w:kern w:val="28"/>
          <w:rtl/>
        </w:rPr>
        <w:t>השות</w:t>
      </w:r>
      <w:r>
        <w:rPr>
          <w:rFonts w:eastAsia="Times New Roman" w:hint="cs"/>
          <w:b/>
          <w:kern w:val="28"/>
          <w:rtl/>
        </w:rPr>
        <w:t>ף</w:t>
      </w:r>
      <w:r w:rsidRPr="00264DDB">
        <w:rPr>
          <w:rFonts w:eastAsia="Times New Roman"/>
          <w:b/>
          <w:kern w:val="28"/>
          <w:rtl/>
        </w:rPr>
        <w:t xml:space="preserve"> י</w:t>
      </w:r>
      <w:r>
        <w:rPr>
          <w:rFonts w:eastAsia="Times New Roman" w:hint="cs"/>
          <w:b/>
          <w:kern w:val="28"/>
          <w:rtl/>
        </w:rPr>
        <w:t>י</w:t>
      </w:r>
      <w:r w:rsidRPr="00264DDB">
        <w:rPr>
          <w:rFonts w:eastAsia="Times New Roman"/>
          <w:b/>
          <w:kern w:val="28"/>
          <w:rtl/>
        </w:rPr>
        <w:t xml:space="preserve">דרש להגיש דיווחים וחשבוניות באמצעות פורטל הספקים הממשלתי, מערכת ממוחשבת של הממשלה המאפשרת בין היתר הגשת חשבוניות באופן </w:t>
      </w:r>
      <w:r w:rsidRPr="00F30EC2">
        <w:rPr>
          <w:rtl/>
        </w:rPr>
        <w:t>מקוון</w:t>
      </w:r>
      <w:r>
        <w:rPr>
          <w:rFonts w:hint="cs"/>
          <w:rtl/>
        </w:rPr>
        <w:t>.</w:t>
      </w:r>
    </w:p>
    <w:p w14:paraId="792918CC" w14:textId="77777777" w:rsidR="00A975C3" w:rsidRDefault="005209B4" w:rsidP="00793B94">
      <w:pPr>
        <w:pStyle w:val="aa"/>
        <w:numPr>
          <w:ilvl w:val="2"/>
          <w:numId w:val="22"/>
        </w:numPr>
        <w:bidi/>
        <w:ind w:left="1415" w:hanging="764"/>
        <w:jc w:val="both"/>
      </w:pPr>
      <w:r w:rsidRPr="00C05E2D">
        <w:rPr>
          <w:rFonts w:eastAsia="Times New Roman" w:hint="cs"/>
          <w:b/>
          <w:kern w:val="28"/>
          <w:rtl/>
        </w:rPr>
        <w:t xml:space="preserve">התמורה לשותפה תהיה סופית, ולא ישולם </w:t>
      </w:r>
      <w:r w:rsidR="001D58C4" w:rsidRPr="00C05E2D">
        <w:rPr>
          <w:rFonts w:eastAsia="Times New Roman" w:hint="cs"/>
          <w:b/>
          <w:kern w:val="28"/>
          <w:rtl/>
        </w:rPr>
        <w:t>ל</w:t>
      </w:r>
      <w:r w:rsidR="001D58C4">
        <w:rPr>
          <w:rFonts w:eastAsia="Times New Roman" w:hint="cs"/>
          <w:b/>
          <w:kern w:val="28"/>
          <w:rtl/>
        </w:rPr>
        <w:t>זוכה</w:t>
      </w:r>
      <w:r w:rsidR="001D58C4" w:rsidRPr="00C05E2D">
        <w:rPr>
          <w:rFonts w:eastAsia="Times New Roman" w:hint="cs"/>
          <w:b/>
          <w:kern w:val="28"/>
          <w:rtl/>
        </w:rPr>
        <w:t xml:space="preserve"> </w:t>
      </w:r>
      <w:r w:rsidRPr="00C05E2D">
        <w:rPr>
          <w:rFonts w:eastAsia="Times New Roman" w:hint="cs"/>
          <w:b/>
          <w:kern w:val="28"/>
          <w:rtl/>
        </w:rPr>
        <w:t xml:space="preserve">סכום </w:t>
      </w:r>
      <w:r w:rsidRPr="00264DDB">
        <w:rPr>
          <w:rFonts w:eastAsia="Times New Roman" w:hint="cs"/>
          <w:b/>
          <w:kern w:val="28"/>
          <w:rtl/>
        </w:rPr>
        <w:t xml:space="preserve">נוסף כלשהו בגין ביצוע הנדרש ממנו לפי הסכם זה, בכלל זה לא ישולם </w:t>
      </w:r>
      <w:r w:rsidR="001D58C4" w:rsidRPr="00264DDB">
        <w:rPr>
          <w:rFonts w:eastAsia="Times New Roman" w:hint="cs"/>
          <w:b/>
          <w:kern w:val="28"/>
          <w:rtl/>
        </w:rPr>
        <w:t>ל</w:t>
      </w:r>
      <w:r w:rsidR="001D58C4">
        <w:rPr>
          <w:rFonts w:eastAsia="Times New Roman" w:hint="cs"/>
          <w:b/>
          <w:kern w:val="28"/>
          <w:rtl/>
        </w:rPr>
        <w:t>זוכה</w:t>
      </w:r>
      <w:r w:rsidR="00413ED5">
        <w:rPr>
          <w:rFonts w:eastAsia="Times New Roman" w:hint="cs"/>
          <w:b/>
          <w:kern w:val="28"/>
          <w:rtl/>
        </w:rPr>
        <w:t xml:space="preserve"> </w:t>
      </w:r>
      <w:r w:rsidRPr="00264DDB">
        <w:rPr>
          <w:rFonts w:eastAsia="Times New Roman" w:hint="cs"/>
          <w:b/>
          <w:kern w:val="28"/>
          <w:rtl/>
        </w:rPr>
        <w:t>בגין החזר הוצאות, נסיעות, תשלום עבור קבלני משנה תשלומים לצדדי ג' וכדו', אלא אם צוין אחרת במפורש בהסכם</w:t>
      </w:r>
      <w:r>
        <w:rPr>
          <w:rFonts w:hint="cs"/>
          <w:rtl/>
        </w:rPr>
        <w:t>.</w:t>
      </w:r>
    </w:p>
    <w:p w14:paraId="792918CD" w14:textId="77777777" w:rsidR="00362D90" w:rsidRDefault="009C5922" w:rsidP="00793B94">
      <w:pPr>
        <w:pStyle w:val="aa"/>
        <w:numPr>
          <w:ilvl w:val="2"/>
          <w:numId w:val="22"/>
        </w:numPr>
        <w:bidi/>
        <w:ind w:left="1415" w:hanging="764"/>
        <w:jc w:val="both"/>
      </w:pPr>
      <w:r>
        <w:rPr>
          <w:rFonts w:hint="cs"/>
          <w:rtl/>
        </w:rPr>
        <w:t>השותף מתחייב להחזיר למשרד מיד כל סכום עודף שקיבל מהמשרד.</w:t>
      </w:r>
    </w:p>
    <w:p w14:paraId="792918CE" w14:textId="77777777" w:rsidR="009C5922" w:rsidRDefault="009C5922" w:rsidP="00793B94">
      <w:pPr>
        <w:pStyle w:val="aa"/>
        <w:numPr>
          <w:ilvl w:val="2"/>
          <w:numId w:val="22"/>
        </w:numPr>
        <w:bidi/>
        <w:ind w:left="1415" w:hanging="764"/>
        <w:jc w:val="both"/>
      </w:pPr>
      <w:r>
        <w:rPr>
          <w:rFonts w:hint="cs"/>
          <w:rtl/>
        </w:rPr>
        <w:t>למען הסר ספק, מוסכם בין הצדדים כי המשרד לא יהיה אחראי לכיסוי גרעון כלשהו שייגרם לשותף עקב ביצוע המיזם.</w:t>
      </w:r>
    </w:p>
    <w:p w14:paraId="792918CF" w14:textId="77777777" w:rsidR="00824B04" w:rsidRDefault="0036634E" w:rsidP="00793B94">
      <w:pPr>
        <w:pStyle w:val="aa"/>
        <w:numPr>
          <w:ilvl w:val="1"/>
          <w:numId w:val="22"/>
        </w:numPr>
        <w:bidi/>
        <w:ind w:hanging="511"/>
        <w:jc w:val="both"/>
      </w:pPr>
      <w:r w:rsidRPr="0036634E">
        <w:rPr>
          <w:rFonts w:hint="cs"/>
          <w:b/>
          <w:bCs/>
          <w:u w:val="single"/>
          <w:rtl/>
        </w:rPr>
        <w:t>התמורה סופית ומוחלטת</w:t>
      </w:r>
      <w:r>
        <w:rPr>
          <w:rFonts w:hint="cs"/>
          <w:rtl/>
        </w:rPr>
        <w:t>:</w:t>
      </w:r>
    </w:p>
    <w:p w14:paraId="792918D0" w14:textId="77777777" w:rsidR="00DB183E" w:rsidRDefault="0036634E" w:rsidP="00793B94">
      <w:pPr>
        <w:pStyle w:val="aa"/>
        <w:numPr>
          <w:ilvl w:val="2"/>
          <w:numId w:val="22"/>
        </w:numPr>
        <w:bidi/>
        <w:ind w:left="1415" w:hanging="659"/>
        <w:jc w:val="both"/>
      </w:pPr>
      <w:r>
        <w:rPr>
          <w:rFonts w:hint="cs"/>
          <w:rtl/>
        </w:rPr>
        <w:t xml:space="preserve">מובהר ומוסכם בזאת כי התמורה דלעיל </w:t>
      </w:r>
      <w:r w:rsidR="0029345C" w:rsidRPr="00444110">
        <w:rPr>
          <w:rFonts w:hint="cs"/>
          <w:rtl/>
        </w:rPr>
        <w:t>היא</w:t>
      </w:r>
      <w:r w:rsidR="0029345C" w:rsidRPr="00444110">
        <w:rPr>
          <w:rtl/>
        </w:rPr>
        <w:t xml:space="preserve"> </w:t>
      </w:r>
      <w:r w:rsidR="0029345C" w:rsidRPr="00444110">
        <w:rPr>
          <w:rFonts w:hint="cs"/>
          <w:rtl/>
        </w:rPr>
        <w:t>התמורה</w:t>
      </w:r>
      <w:r w:rsidR="0029345C" w:rsidRPr="00444110">
        <w:rPr>
          <w:rtl/>
        </w:rPr>
        <w:t xml:space="preserve"> </w:t>
      </w:r>
      <w:r w:rsidR="0029345C" w:rsidRPr="00444110">
        <w:rPr>
          <w:rFonts w:hint="cs"/>
          <w:rtl/>
        </w:rPr>
        <w:t>היחידה</w:t>
      </w:r>
      <w:r w:rsidR="0029345C" w:rsidRPr="00444110">
        <w:rPr>
          <w:rtl/>
        </w:rPr>
        <w:t xml:space="preserve"> </w:t>
      </w:r>
      <w:r w:rsidR="0029345C" w:rsidRPr="00444110">
        <w:rPr>
          <w:rFonts w:hint="cs"/>
          <w:rtl/>
        </w:rPr>
        <w:t>שתשולם</w:t>
      </w:r>
      <w:r w:rsidR="0029345C" w:rsidRPr="00444110">
        <w:rPr>
          <w:rtl/>
        </w:rPr>
        <w:t xml:space="preserve"> </w:t>
      </w:r>
      <w:r w:rsidR="0029345C" w:rsidRPr="00444110">
        <w:rPr>
          <w:rFonts w:hint="cs"/>
          <w:rtl/>
        </w:rPr>
        <w:t>ל</w:t>
      </w:r>
      <w:r w:rsidR="0029345C">
        <w:rPr>
          <w:rFonts w:hint="cs"/>
          <w:rtl/>
        </w:rPr>
        <w:t>שותף</w:t>
      </w:r>
      <w:r w:rsidR="0029345C" w:rsidRPr="00444110">
        <w:rPr>
          <w:rtl/>
        </w:rPr>
        <w:t xml:space="preserve"> </w:t>
      </w:r>
      <w:r w:rsidR="0029345C" w:rsidRPr="00444110">
        <w:rPr>
          <w:rFonts w:hint="cs"/>
          <w:rtl/>
        </w:rPr>
        <w:t>עבור</w:t>
      </w:r>
      <w:r w:rsidR="0029345C" w:rsidRPr="00444110">
        <w:rPr>
          <w:rtl/>
        </w:rPr>
        <w:t xml:space="preserve"> </w:t>
      </w:r>
      <w:r w:rsidR="0029345C" w:rsidRPr="00444110">
        <w:rPr>
          <w:rFonts w:hint="cs"/>
          <w:rtl/>
        </w:rPr>
        <w:t>אספקת</w:t>
      </w:r>
      <w:r w:rsidR="0029345C" w:rsidRPr="00444110">
        <w:rPr>
          <w:rtl/>
        </w:rPr>
        <w:t xml:space="preserve"> </w:t>
      </w:r>
      <w:r w:rsidR="0029345C" w:rsidRPr="00444110">
        <w:rPr>
          <w:rFonts w:hint="cs"/>
          <w:rtl/>
        </w:rPr>
        <w:t>השירותים</w:t>
      </w:r>
      <w:r w:rsidR="0029345C" w:rsidRPr="00444110">
        <w:rPr>
          <w:rtl/>
        </w:rPr>
        <w:t xml:space="preserve"> </w:t>
      </w:r>
      <w:r w:rsidR="0029345C" w:rsidRPr="00444110">
        <w:rPr>
          <w:rFonts w:hint="cs"/>
          <w:rtl/>
        </w:rPr>
        <w:t>כמפורט</w:t>
      </w:r>
      <w:r w:rsidR="0029345C" w:rsidRPr="00444110">
        <w:rPr>
          <w:rtl/>
        </w:rPr>
        <w:t xml:space="preserve"> </w:t>
      </w:r>
      <w:r w:rsidR="0029345C" w:rsidRPr="00444110">
        <w:rPr>
          <w:rFonts w:hint="cs"/>
          <w:rtl/>
        </w:rPr>
        <w:t>בהסכם</w:t>
      </w:r>
      <w:r w:rsidR="0029345C" w:rsidRPr="00444110">
        <w:rPr>
          <w:rtl/>
        </w:rPr>
        <w:t xml:space="preserve">. </w:t>
      </w:r>
      <w:r w:rsidR="0029345C" w:rsidRPr="00444110">
        <w:rPr>
          <w:rFonts w:hint="cs"/>
          <w:rtl/>
        </w:rPr>
        <w:t>שום</w:t>
      </w:r>
      <w:r w:rsidR="0029345C" w:rsidRPr="00444110">
        <w:rPr>
          <w:rtl/>
        </w:rPr>
        <w:t xml:space="preserve"> </w:t>
      </w:r>
      <w:r w:rsidR="0029345C" w:rsidRPr="00444110">
        <w:rPr>
          <w:rFonts w:hint="cs"/>
          <w:rtl/>
        </w:rPr>
        <w:t>תשלום</w:t>
      </w:r>
      <w:r w:rsidR="0029345C" w:rsidRPr="00444110">
        <w:rPr>
          <w:rtl/>
        </w:rPr>
        <w:t xml:space="preserve"> </w:t>
      </w:r>
      <w:r w:rsidR="0029345C" w:rsidRPr="00444110">
        <w:rPr>
          <w:rFonts w:hint="cs"/>
          <w:rtl/>
        </w:rPr>
        <w:t>אחר</w:t>
      </w:r>
      <w:r w:rsidR="0029345C" w:rsidRPr="00444110">
        <w:rPr>
          <w:rtl/>
        </w:rPr>
        <w:t xml:space="preserve"> </w:t>
      </w:r>
      <w:r w:rsidR="0029345C" w:rsidRPr="00444110">
        <w:rPr>
          <w:rFonts w:hint="cs"/>
          <w:rtl/>
        </w:rPr>
        <w:t>או</w:t>
      </w:r>
      <w:r w:rsidR="0029345C" w:rsidRPr="00444110">
        <w:rPr>
          <w:rtl/>
        </w:rPr>
        <w:t xml:space="preserve"> </w:t>
      </w:r>
      <w:r w:rsidR="0029345C" w:rsidRPr="00444110">
        <w:rPr>
          <w:rFonts w:hint="cs"/>
          <w:rtl/>
        </w:rPr>
        <w:t>נוסף</w:t>
      </w:r>
      <w:r w:rsidR="0029345C" w:rsidRPr="00444110">
        <w:rPr>
          <w:rtl/>
        </w:rPr>
        <w:t xml:space="preserve"> </w:t>
      </w:r>
      <w:r w:rsidR="0029345C" w:rsidRPr="00444110">
        <w:rPr>
          <w:rFonts w:hint="cs"/>
          <w:rtl/>
        </w:rPr>
        <w:t>פרט</w:t>
      </w:r>
      <w:r w:rsidR="0029345C" w:rsidRPr="00444110">
        <w:rPr>
          <w:rtl/>
        </w:rPr>
        <w:t xml:space="preserve"> </w:t>
      </w:r>
      <w:r w:rsidR="0029345C" w:rsidRPr="00444110">
        <w:rPr>
          <w:rFonts w:hint="cs"/>
          <w:rtl/>
        </w:rPr>
        <w:t>לתמורה</w:t>
      </w:r>
      <w:r w:rsidR="0029345C" w:rsidRPr="00444110">
        <w:rPr>
          <w:rtl/>
        </w:rPr>
        <w:t xml:space="preserve"> </w:t>
      </w:r>
      <w:r w:rsidR="0029345C" w:rsidRPr="00444110">
        <w:rPr>
          <w:rFonts w:hint="cs"/>
          <w:rtl/>
        </w:rPr>
        <w:t>הנקובה</w:t>
      </w:r>
      <w:r w:rsidR="0029345C" w:rsidRPr="00444110">
        <w:rPr>
          <w:rtl/>
        </w:rPr>
        <w:t xml:space="preserve"> </w:t>
      </w:r>
      <w:r w:rsidR="0029345C" w:rsidRPr="00444110">
        <w:rPr>
          <w:rFonts w:hint="cs"/>
          <w:rtl/>
        </w:rPr>
        <w:t>לא</w:t>
      </w:r>
      <w:r w:rsidR="0029345C" w:rsidRPr="00444110">
        <w:rPr>
          <w:rtl/>
        </w:rPr>
        <w:t xml:space="preserve"> </w:t>
      </w:r>
      <w:r w:rsidR="0029345C" w:rsidRPr="002D693C">
        <w:rPr>
          <w:rFonts w:hint="cs"/>
          <w:rtl/>
        </w:rPr>
        <w:t>ישולמו</w:t>
      </w:r>
      <w:r w:rsidR="0029345C" w:rsidRPr="002D693C">
        <w:rPr>
          <w:rtl/>
        </w:rPr>
        <w:t xml:space="preserve"> </w:t>
      </w:r>
      <w:r w:rsidR="0029345C" w:rsidRPr="002D693C">
        <w:rPr>
          <w:rFonts w:hint="cs"/>
          <w:rtl/>
        </w:rPr>
        <w:t>על</w:t>
      </w:r>
      <w:r w:rsidR="0029345C" w:rsidRPr="002D693C">
        <w:rPr>
          <w:rtl/>
        </w:rPr>
        <w:t>-</w:t>
      </w:r>
      <w:r w:rsidR="0029345C" w:rsidRPr="002D693C">
        <w:rPr>
          <w:rFonts w:hint="cs"/>
          <w:rtl/>
        </w:rPr>
        <w:t>ידי</w:t>
      </w:r>
      <w:r w:rsidR="0029345C" w:rsidRPr="002D693C">
        <w:rPr>
          <w:rtl/>
        </w:rPr>
        <w:t xml:space="preserve"> </w:t>
      </w:r>
      <w:r w:rsidR="0029345C" w:rsidRPr="002D693C">
        <w:rPr>
          <w:rFonts w:hint="cs"/>
          <w:rtl/>
        </w:rPr>
        <w:t>המשרד</w:t>
      </w:r>
      <w:r w:rsidR="0029345C" w:rsidRPr="002D693C">
        <w:rPr>
          <w:rtl/>
        </w:rPr>
        <w:t xml:space="preserve">, </w:t>
      </w:r>
      <w:r w:rsidR="0029345C" w:rsidRPr="002D693C">
        <w:rPr>
          <w:rFonts w:hint="cs"/>
          <w:rtl/>
        </w:rPr>
        <w:t>לא</w:t>
      </w:r>
      <w:r w:rsidR="0029345C" w:rsidRPr="002D693C">
        <w:rPr>
          <w:rtl/>
        </w:rPr>
        <w:t xml:space="preserve"> </w:t>
      </w:r>
      <w:r w:rsidR="0029345C" w:rsidRPr="002D693C">
        <w:rPr>
          <w:rFonts w:hint="cs"/>
          <w:rtl/>
        </w:rPr>
        <w:t>במהלך</w:t>
      </w:r>
      <w:r w:rsidR="0029345C" w:rsidRPr="002D693C">
        <w:rPr>
          <w:rtl/>
        </w:rPr>
        <w:t xml:space="preserve"> </w:t>
      </w:r>
      <w:r w:rsidR="0029345C" w:rsidRPr="002D693C">
        <w:rPr>
          <w:rFonts w:hint="cs"/>
          <w:rtl/>
        </w:rPr>
        <w:t>תקופת</w:t>
      </w:r>
      <w:r w:rsidR="0029345C" w:rsidRPr="00444110">
        <w:rPr>
          <w:rtl/>
        </w:rPr>
        <w:t xml:space="preserve"> </w:t>
      </w:r>
      <w:r w:rsidR="0029345C" w:rsidRPr="00444110">
        <w:rPr>
          <w:rFonts w:hint="eastAsia"/>
          <w:rtl/>
        </w:rPr>
        <w:t>ההסכם</w:t>
      </w:r>
      <w:r w:rsidR="0029345C" w:rsidRPr="00444110">
        <w:rPr>
          <w:rtl/>
        </w:rPr>
        <w:t xml:space="preserve"> </w:t>
      </w:r>
      <w:r w:rsidR="0029345C" w:rsidRPr="00444110">
        <w:rPr>
          <w:rFonts w:hint="eastAsia"/>
          <w:rtl/>
        </w:rPr>
        <w:t>ולא</w:t>
      </w:r>
      <w:r w:rsidR="0029345C" w:rsidRPr="00444110">
        <w:rPr>
          <w:rtl/>
        </w:rPr>
        <w:t xml:space="preserve"> </w:t>
      </w:r>
      <w:r w:rsidR="0029345C" w:rsidRPr="00444110">
        <w:rPr>
          <w:rFonts w:hint="eastAsia"/>
          <w:rtl/>
        </w:rPr>
        <w:t>אחריה</w:t>
      </w:r>
      <w:r w:rsidR="0029345C" w:rsidRPr="00444110">
        <w:rPr>
          <w:rtl/>
        </w:rPr>
        <w:t xml:space="preserve"> </w:t>
      </w:r>
      <w:r w:rsidR="0029345C" w:rsidRPr="00444110">
        <w:rPr>
          <w:rFonts w:hint="eastAsia"/>
          <w:rtl/>
        </w:rPr>
        <w:t>עבור</w:t>
      </w:r>
      <w:r w:rsidR="0029345C" w:rsidRPr="00444110">
        <w:rPr>
          <w:rtl/>
        </w:rPr>
        <w:t xml:space="preserve"> </w:t>
      </w:r>
      <w:r w:rsidR="0029345C" w:rsidRPr="00444110">
        <w:rPr>
          <w:rFonts w:hint="eastAsia"/>
          <w:rtl/>
        </w:rPr>
        <w:t>מתן</w:t>
      </w:r>
      <w:r w:rsidR="0029345C" w:rsidRPr="00444110">
        <w:rPr>
          <w:rtl/>
        </w:rPr>
        <w:t xml:space="preserve"> </w:t>
      </w:r>
      <w:r w:rsidR="0029345C" w:rsidRPr="00444110">
        <w:rPr>
          <w:rFonts w:hint="eastAsia"/>
          <w:rtl/>
        </w:rPr>
        <w:t>השירותים</w:t>
      </w:r>
      <w:r w:rsidR="0029345C" w:rsidRPr="00444110">
        <w:rPr>
          <w:rtl/>
        </w:rPr>
        <w:t xml:space="preserve"> </w:t>
      </w:r>
      <w:r w:rsidR="0029345C" w:rsidRPr="00444110">
        <w:rPr>
          <w:rFonts w:hint="eastAsia"/>
          <w:rtl/>
        </w:rPr>
        <w:t>או</w:t>
      </w:r>
      <w:r w:rsidR="0029345C" w:rsidRPr="00444110">
        <w:rPr>
          <w:rtl/>
        </w:rPr>
        <w:t xml:space="preserve"> </w:t>
      </w:r>
      <w:r w:rsidR="0029345C" w:rsidRPr="00444110">
        <w:rPr>
          <w:rFonts w:hint="eastAsia"/>
          <w:rtl/>
        </w:rPr>
        <w:t>בקשר</w:t>
      </w:r>
      <w:r w:rsidR="0029345C" w:rsidRPr="00444110">
        <w:rPr>
          <w:rtl/>
        </w:rPr>
        <w:t xml:space="preserve"> </w:t>
      </w:r>
      <w:r w:rsidR="0029345C" w:rsidRPr="00444110">
        <w:rPr>
          <w:rFonts w:hint="eastAsia"/>
          <w:rtl/>
        </w:rPr>
        <w:t>ישיר</w:t>
      </w:r>
      <w:r w:rsidR="0029345C" w:rsidRPr="00444110">
        <w:rPr>
          <w:rtl/>
        </w:rPr>
        <w:t xml:space="preserve"> </w:t>
      </w:r>
      <w:r w:rsidR="0029345C" w:rsidRPr="00444110">
        <w:rPr>
          <w:rFonts w:hint="eastAsia"/>
          <w:rtl/>
        </w:rPr>
        <w:t>או</w:t>
      </w:r>
      <w:r w:rsidR="0029345C" w:rsidRPr="00444110">
        <w:rPr>
          <w:rtl/>
        </w:rPr>
        <w:t xml:space="preserve"> </w:t>
      </w:r>
      <w:r w:rsidR="0029345C" w:rsidRPr="00444110">
        <w:rPr>
          <w:rFonts w:hint="eastAsia"/>
          <w:rtl/>
        </w:rPr>
        <w:t>עקיף</w:t>
      </w:r>
      <w:r w:rsidR="0029345C" w:rsidRPr="00444110">
        <w:rPr>
          <w:rtl/>
        </w:rPr>
        <w:t xml:space="preserve"> </w:t>
      </w:r>
      <w:r w:rsidR="0029345C" w:rsidRPr="00444110">
        <w:rPr>
          <w:rFonts w:hint="eastAsia"/>
          <w:rtl/>
        </w:rPr>
        <w:t>למתן</w:t>
      </w:r>
      <w:r w:rsidR="0029345C" w:rsidRPr="00444110">
        <w:rPr>
          <w:rtl/>
        </w:rPr>
        <w:t xml:space="preserve"> </w:t>
      </w:r>
      <w:r w:rsidR="0029345C" w:rsidRPr="00444110">
        <w:rPr>
          <w:rFonts w:hint="eastAsia"/>
          <w:rtl/>
        </w:rPr>
        <w:t>השירותים</w:t>
      </w:r>
      <w:r w:rsidR="0029345C" w:rsidRPr="00444110">
        <w:rPr>
          <w:rtl/>
        </w:rPr>
        <w:t xml:space="preserve">; </w:t>
      </w:r>
      <w:r w:rsidR="0029345C" w:rsidRPr="00444110">
        <w:rPr>
          <w:rFonts w:hint="eastAsia"/>
          <w:rtl/>
        </w:rPr>
        <w:t>לא</w:t>
      </w:r>
      <w:r w:rsidR="0029345C" w:rsidRPr="00444110">
        <w:rPr>
          <w:rtl/>
        </w:rPr>
        <w:t xml:space="preserve"> </w:t>
      </w:r>
      <w:r w:rsidR="0029345C" w:rsidRPr="00444110">
        <w:rPr>
          <w:rFonts w:hint="eastAsia"/>
          <w:rtl/>
        </w:rPr>
        <w:t>ל</w:t>
      </w:r>
      <w:r w:rsidR="0029345C">
        <w:rPr>
          <w:rFonts w:hint="cs"/>
          <w:rtl/>
        </w:rPr>
        <w:t>שותף</w:t>
      </w:r>
      <w:r w:rsidR="0029345C" w:rsidRPr="00444110">
        <w:rPr>
          <w:rtl/>
        </w:rPr>
        <w:t xml:space="preserve"> </w:t>
      </w:r>
      <w:r w:rsidR="0029345C" w:rsidRPr="00444110">
        <w:rPr>
          <w:rFonts w:hint="eastAsia"/>
          <w:rtl/>
        </w:rPr>
        <w:t>ולא</w:t>
      </w:r>
      <w:r w:rsidR="0029345C" w:rsidRPr="00444110">
        <w:rPr>
          <w:rtl/>
        </w:rPr>
        <w:t xml:space="preserve"> </w:t>
      </w:r>
      <w:r w:rsidR="0029345C" w:rsidRPr="00444110">
        <w:rPr>
          <w:rFonts w:hint="eastAsia"/>
          <w:rtl/>
        </w:rPr>
        <w:t>לכל</w:t>
      </w:r>
      <w:r w:rsidR="0029345C" w:rsidRPr="00444110">
        <w:rPr>
          <w:rtl/>
        </w:rPr>
        <w:t xml:space="preserve"> </w:t>
      </w:r>
      <w:r w:rsidR="0029345C" w:rsidRPr="00444110">
        <w:rPr>
          <w:rFonts w:hint="eastAsia"/>
          <w:rtl/>
        </w:rPr>
        <w:t>צד</w:t>
      </w:r>
      <w:r w:rsidR="0029345C" w:rsidRPr="00444110">
        <w:rPr>
          <w:rtl/>
        </w:rPr>
        <w:t xml:space="preserve"> </w:t>
      </w:r>
      <w:r w:rsidR="0029345C" w:rsidRPr="00444110">
        <w:rPr>
          <w:rFonts w:hint="eastAsia"/>
          <w:rtl/>
        </w:rPr>
        <w:t>שלישי</w:t>
      </w:r>
      <w:r w:rsidR="0029345C" w:rsidRPr="00444110">
        <w:rPr>
          <w:rtl/>
        </w:rPr>
        <w:t xml:space="preserve"> </w:t>
      </w:r>
      <w:r w:rsidR="0029345C" w:rsidRPr="00444110">
        <w:rPr>
          <w:rFonts w:hint="eastAsia"/>
          <w:rtl/>
        </w:rPr>
        <w:t>אחר</w:t>
      </w:r>
      <w:r w:rsidR="0029345C">
        <w:rPr>
          <w:rFonts w:hint="cs"/>
          <w:rtl/>
        </w:rPr>
        <w:t xml:space="preserve">. </w:t>
      </w:r>
      <w:r w:rsidR="0029345C" w:rsidRPr="00444110">
        <w:rPr>
          <w:rFonts w:hint="cs"/>
          <w:rtl/>
        </w:rPr>
        <w:t>מובהר</w:t>
      </w:r>
      <w:r w:rsidR="0029345C" w:rsidRPr="00444110">
        <w:rPr>
          <w:rtl/>
        </w:rPr>
        <w:t xml:space="preserve"> </w:t>
      </w:r>
      <w:r w:rsidR="0029345C" w:rsidRPr="00444110">
        <w:rPr>
          <w:rFonts w:hint="cs"/>
          <w:rtl/>
        </w:rPr>
        <w:t>כי</w:t>
      </w:r>
      <w:r w:rsidR="0029345C" w:rsidRPr="00444110">
        <w:rPr>
          <w:rtl/>
        </w:rPr>
        <w:t xml:space="preserve"> </w:t>
      </w:r>
      <w:r w:rsidR="0029345C" w:rsidRPr="00444110">
        <w:rPr>
          <w:rFonts w:hint="cs"/>
          <w:rtl/>
        </w:rPr>
        <w:t>בכל</w:t>
      </w:r>
      <w:r w:rsidR="0029345C" w:rsidRPr="00444110">
        <w:rPr>
          <w:rtl/>
        </w:rPr>
        <w:t xml:space="preserve"> </w:t>
      </w:r>
      <w:r w:rsidR="0029345C" w:rsidRPr="00444110">
        <w:rPr>
          <w:rFonts w:hint="cs"/>
          <w:rtl/>
        </w:rPr>
        <w:t>מקרה</w:t>
      </w:r>
      <w:r w:rsidR="0029345C" w:rsidRPr="00444110">
        <w:rPr>
          <w:rtl/>
        </w:rPr>
        <w:t xml:space="preserve"> </w:t>
      </w:r>
      <w:r w:rsidR="0029345C" w:rsidRPr="00444110">
        <w:rPr>
          <w:rFonts w:hint="cs"/>
          <w:rtl/>
        </w:rPr>
        <w:t>לא</w:t>
      </w:r>
      <w:r w:rsidR="0029345C" w:rsidRPr="00444110">
        <w:rPr>
          <w:rtl/>
        </w:rPr>
        <w:t xml:space="preserve"> </w:t>
      </w:r>
      <w:r w:rsidR="0029345C" w:rsidRPr="00444110">
        <w:rPr>
          <w:rFonts w:hint="cs"/>
          <w:rtl/>
        </w:rPr>
        <w:t>ישלם</w:t>
      </w:r>
      <w:r w:rsidR="0029345C" w:rsidRPr="00444110">
        <w:rPr>
          <w:rtl/>
        </w:rPr>
        <w:t xml:space="preserve"> </w:t>
      </w:r>
      <w:r w:rsidR="0029345C" w:rsidRPr="00444110">
        <w:rPr>
          <w:rFonts w:hint="cs"/>
          <w:rtl/>
        </w:rPr>
        <w:t>המשרד</w:t>
      </w:r>
      <w:r w:rsidR="0029345C" w:rsidRPr="00444110">
        <w:rPr>
          <w:rtl/>
        </w:rPr>
        <w:t xml:space="preserve"> </w:t>
      </w:r>
      <w:r w:rsidR="0029345C" w:rsidRPr="00444110">
        <w:rPr>
          <w:rFonts w:hint="cs"/>
          <w:rtl/>
        </w:rPr>
        <w:t>יותר</w:t>
      </w:r>
      <w:r w:rsidR="0029345C" w:rsidRPr="00444110">
        <w:rPr>
          <w:rtl/>
        </w:rPr>
        <w:t xml:space="preserve"> </w:t>
      </w:r>
      <w:r w:rsidR="0029345C" w:rsidRPr="00444110">
        <w:rPr>
          <w:rFonts w:hint="cs"/>
          <w:rtl/>
        </w:rPr>
        <w:t>מ</w:t>
      </w:r>
      <w:r w:rsidR="0029345C" w:rsidRPr="00444110">
        <w:rPr>
          <w:rtl/>
        </w:rPr>
        <w:t xml:space="preserve">50% </w:t>
      </w:r>
      <w:r w:rsidR="0029345C" w:rsidRPr="00444110">
        <w:rPr>
          <w:rFonts w:hint="cs"/>
          <w:rtl/>
        </w:rPr>
        <w:t>מסך</w:t>
      </w:r>
      <w:r w:rsidR="0029345C" w:rsidRPr="00444110">
        <w:rPr>
          <w:rtl/>
        </w:rPr>
        <w:t xml:space="preserve"> </w:t>
      </w:r>
      <w:r w:rsidR="0029345C" w:rsidRPr="00444110">
        <w:rPr>
          <w:rFonts w:hint="cs"/>
          <w:rtl/>
        </w:rPr>
        <w:t>הפעילות</w:t>
      </w:r>
      <w:r w:rsidR="0029345C" w:rsidRPr="00444110">
        <w:rPr>
          <w:rtl/>
        </w:rPr>
        <w:t xml:space="preserve"> </w:t>
      </w:r>
      <w:r w:rsidR="0029345C" w:rsidRPr="00444110">
        <w:rPr>
          <w:rFonts w:hint="cs"/>
          <w:rtl/>
        </w:rPr>
        <w:t>בכללותה</w:t>
      </w:r>
      <w:r w:rsidR="0029345C">
        <w:rPr>
          <w:rFonts w:hint="cs"/>
          <w:rtl/>
        </w:rPr>
        <w:t>.</w:t>
      </w:r>
    </w:p>
    <w:p w14:paraId="792918D1" w14:textId="77777777" w:rsidR="00ED3694" w:rsidRDefault="00DB183E" w:rsidP="00793B94">
      <w:pPr>
        <w:pStyle w:val="aa"/>
        <w:numPr>
          <w:ilvl w:val="2"/>
          <w:numId w:val="22"/>
        </w:numPr>
        <w:bidi/>
        <w:ind w:left="1415" w:hanging="659"/>
        <w:jc w:val="both"/>
      </w:pPr>
      <w:r>
        <w:rPr>
          <w:rFonts w:hint="cs"/>
          <w:rtl/>
        </w:rPr>
        <w:t>בסוף תקופת ההתקשרות תיערך התחשבנות בין הצדדים. אם יתברר כי המשרד שילם סכומי יתר, או אם סכומים שהועברו לא נוצלו בפועל למטרות מתן השירותים, השותף ישיבם למשרד תוך תקופה של 30 ימים.</w:t>
      </w:r>
    </w:p>
    <w:p w14:paraId="792918D2" w14:textId="77777777" w:rsidR="00824B04" w:rsidRDefault="00824B04" w:rsidP="00793B94">
      <w:pPr>
        <w:pStyle w:val="aa"/>
        <w:numPr>
          <w:ilvl w:val="1"/>
          <w:numId w:val="22"/>
        </w:numPr>
        <w:bidi/>
        <w:ind w:hanging="511"/>
        <w:jc w:val="both"/>
      </w:pPr>
      <w:r w:rsidRPr="00A109C0">
        <w:rPr>
          <w:rFonts w:hint="cs"/>
          <w:u w:val="single"/>
          <w:rtl/>
        </w:rPr>
        <w:t>העברות יתרות תקציב והסטות</w:t>
      </w:r>
      <w:r>
        <w:rPr>
          <w:rFonts w:hint="cs"/>
          <w:rtl/>
        </w:rPr>
        <w:t>:</w:t>
      </w:r>
    </w:p>
    <w:p w14:paraId="792918D3" w14:textId="77777777" w:rsidR="00824B04" w:rsidRDefault="00824B04" w:rsidP="00793B94">
      <w:pPr>
        <w:pStyle w:val="aa"/>
        <w:numPr>
          <w:ilvl w:val="2"/>
          <w:numId w:val="22"/>
        </w:numPr>
        <w:bidi/>
        <w:ind w:left="1415" w:hanging="659"/>
        <w:jc w:val="both"/>
      </w:pPr>
      <w:r>
        <w:rPr>
          <w:rFonts w:hint="cs"/>
          <w:rtl/>
        </w:rPr>
        <w:t xml:space="preserve">תקציב התוכנית ואופן </w:t>
      </w:r>
      <w:r w:rsidR="00E63D1C">
        <w:rPr>
          <w:rFonts w:hint="cs"/>
          <w:rtl/>
        </w:rPr>
        <w:t xml:space="preserve">חלוקתו יהיו בהתאם לתכנון התקציב שהשותף הציע בהצעתו </w:t>
      </w:r>
      <w:r w:rsidR="002F536A">
        <w:rPr>
          <w:rFonts w:hint="cs"/>
          <w:rtl/>
        </w:rPr>
        <w:t xml:space="preserve">(המצורף </w:t>
      </w:r>
      <w:r w:rsidR="002F536A" w:rsidRPr="005907E2">
        <w:rPr>
          <w:rFonts w:hint="cs"/>
          <w:rtl/>
        </w:rPr>
        <w:t xml:space="preserve">כנספח </w:t>
      </w:r>
      <w:r w:rsidR="005C5624" w:rsidRPr="005907E2">
        <w:rPr>
          <w:rFonts w:hint="cs"/>
          <w:rtl/>
        </w:rPr>
        <w:t>א'3)</w:t>
      </w:r>
      <w:r w:rsidR="002F536A" w:rsidRPr="005907E2">
        <w:rPr>
          <w:rFonts w:hint="cs"/>
          <w:rtl/>
        </w:rPr>
        <w:t xml:space="preserve"> </w:t>
      </w:r>
      <w:r w:rsidR="00E63D1C" w:rsidRPr="005907E2">
        <w:rPr>
          <w:rFonts w:hint="cs"/>
          <w:rtl/>
        </w:rPr>
        <w:t xml:space="preserve">והמשרד </w:t>
      </w:r>
      <w:r w:rsidR="00E63D1C">
        <w:rPr>
          <w:rFonts w:hint="cs"/>
          <w:rtl/>
        </w:rPr>
        <w:t>אישר</w:t>
      </w:r>
      <w:r w:rsidR="002F536A">
        <w:rPr>
          <w:rFonts w:hint="cs"/>
          <w:rtl/>
        </w:rPr>
        <w:t>.</w:t>
      </w:r>
    </w:p>
    <w:p w14:paraId="792918D4" w14:textId="77777777" w:rsidR="004A5363" w:rsidRDefault="004A5363" w:rsidP="00793B94">
      <w:pPr>
        <w:pStyle w:val="aa"/>
        <w:numPr>
          <w:ilvl w:val="2"/>
          <w:numId w:val="22"/>
        </w:numPr>
        <w:bidi/>
        <w:ind w:left="1415" w:hanging="659"/>
        <w:jc w:val="both"/>
      </w:pPr>
      <w:r>
        <w:rPr>
          <w:rFonts w:hint="cs"/>
          <w:rtl/>
        </w:rPr>
        <w:t>ככל שיידרשו שינויים במבנה התקציב או היקפו, יובאו השינויים בפני הגורמים המתאימים ע"פ הפירוט הבא:</w:t>
      </w:r>
    </w:p>
    <w:p w14:paraId="792918D5" w14:textId="77777777" w:rsidR="007C2926" w:rsidRPr="0029657B" w:rsidRDefault="004A5363" w:rsidP="00793B94">
      <w:pPr>
        <w:pStyle w:val="aa"/>
        <w:numPr>
          <w:ilvl w:val="3"/>
          <w:numId w:val="22"/>
        </w:numPr>
        <w:bidi/>
        <w:ind w:left="2266" w:hanging="851"/>
        <w:jc w:val="both"/>
        <w:rPr>
          <w:sz w:val="22"/>
          <w:szCs w:val="22"/>
        </w:rPr>
      </w:pPr>
      <w:r>
        <w:rPr>
          <w:rFonts w:hint="cs"/>
          <w:rtl/>
        </w:rPr>
        <w:t xml:space="preserve">הסטת תקציבים </w:t>
      </w:r>
      <w:r w:rsidR="007C2926" w:rsidRPr="0029657B">
        <w:rPr>
          <w:rtl/>
        </w:rPr>
        <w:t xml:space="preserve">בין סעיפים שונים בהיקף של עד 15% מסך התקציב המקורי של </w:t>
      </w:r>
      <w:proofErr w:type="spellStart"/>
      <w:r w:rsidR="007C2926" w:rsidRPr="0029657B">
        <w:rPr>
          <w:rtl/>
        </w:rPr>
        <w:t>התכנית</w:t>
      </w:r>
      <w:proofErr w:type="spellEnd"/>
      <w:r w:rsidR="007C2926" w:rsidRPr="0029657B">
        <w:rPr>
          <w:rtl/>
        </w:rPr>
        <w:t xml:space="preserve"> –  באישור בכתב של ועדת ההיגוי.</w:t>
      </w:r>
    </w:p>
    <w:p w14:paraId="792918D6" w14:textId="77777777" w:rsidR="007C2926" w:rsidRPr="0029657B" w:rsidRDefault="007C2926" w:rsidP="00793B94">
      <w:pPr>
        <w:pStyle w:val="aa"/>
        <w:numPr>
          <w:ilvl w:val="3"/>
          <w:numId w:val="22"/>
        </w:numPr>
        <w:bidi/>
        <w:ind w:left="2266" w:hanging="851"/>
        <w:jc w:val="both"/>
        <w:rPr>
          <w:b/>
          <w:bCs/>
        </w:rPr>
      </w:pPr>
      <w:r>
        <w:rPr>
          <w:rFonts w:hint="cs"/>
          <w:rtl/>
        </w:rPr>
        <w:t xml:space="preserve">הסטת </w:t>
      </w:r>
      <w:r w:rsidRPr="0029657B">
        <w:rPr>
          <w:rtl/>
        </w:rPr>
        <w:t xml:space="preserve">תקציבים בין סעיפים שונים בהיקף של מעל ל-15% מסך התקציב המקורי של </w:t>
      </w:r>
      <w:proofErr w:type="spellStart"/>
      <w:r w:rsidRPr="0029657B">
        <w:rPr>
          <w:rtl/>
        </w:rPr>
        <w:t>התכנית</w:t>
      </w:r>
      <w:proofErr w:type="spellEnd"/>
      <w:r w:rsidRPr="0029657B">
        <w:rPr>
          <w:rtl/>
        </w:rPr>
        <w:t xml:space="preserve">, לרבות העברה בין סעיפי התקציב השונים – יובאו לאישור </w:t>
      </w:r>
      <w:proofErr w:type="spellStart"/>
      <w:r w:rsidRPr="0029657B">
        <w:rPr>
          <w:rtl/>
        </w:rPr>
        <w:t>חשבות</w:t>
      </w:r>
      <w:proofErr w:type="spellEnd"/>
      <w:r w:rsidRPr="0029657B">
        <w:rPr>
          <w:rtl/>
        </w:rPr>
        <w:t xml:space="preserve"> המשרד. </w:t>
      </w:r>
    </w:p>
    <w:p w14:paraId="792918D7" w14:textId="77777777" w:rsidR="004A5363" w:rsidRDefault="007C2926" w:rsidP="00793B94">
      <w:pPr>
        <w:pStyle w:val="aa"/>
        <w:numPr>
          <w:ilvl w:val="3"/>
          <w:numId w:val="22"/>
        </w:numPr>
        <w:bidi/>
        <w:ind w:left="2266" w:hanging="851"/>
        <w:jc w:val="both"/>
      </w:pPr>
      <w:r w:rsidRPr="0029657B">
        <w:rPr>
          <w:rtl/>
        </w:rPr>
        <w:t>הגדלה של סעיפים שונים באופן שחורג ממסגרת התקציב הנקובה בהסכם זה – באישור ועדת מכרזים</w:t>
      </w:r>
      <w:r>
        <w:rPr>
          <w:rFonts w:hint="cs"/>
          <w:rtl/>
        </w:rPr>
        <w:t xml:space="preserve"> (ו/או אישור ועדת הפטו</w:t>
      </w:r>
      <w:r w:rsidR="00FB0AAB">
        <w:rPr>
          <w:rFonts w:hint="cs"/>
          <w:rtl/>
        </w:rPr>
        <w:t>ר).</w:t>
      </w:r>
    </w:p>
    <w:p w14:paraId="792918D8" w14:textId="77777777" w:rsidR="00FB0AAB" w:rsidRDefault="00FB0AAB" w:rsidP="00793B94">
      <w:pPr>
        <w:bidi/>
        <w:ind w:left="1415"/>
        <w:jc w:val="both"/>
        <w:rPr>
          <w:rtl/>
        </w:rPr>
      </w:pPr>
      <w:r>
        <w:rPr>
          <w:rFonts w:hint="cs"/>
          <w:rtl/>
        </w:rPr>
        <w:t xml:space="preserve">בכל מקרה שבו יאושרו השינויים </w:t>
      </w:r>
      <w:r>
        <w:rPr>
          <w:rtl/>
        </w:rPr>
        <w:t>–</w:t>
      </w:r>
      <w:r>
        <w:rPr>
          <w:rFonts w:hint="cs"/>
          <w:rtl/>
        </w:rPr>
        <w:t xml:space="preserve"> יוציא המשרד הודעה לשותף שיצורף להסכם ויחליף את הצורך בחתימה על הסכם/נספח חדש.</w:t>
      </w:r>
    </w:p>
    <w:p w14:paraId="40B6569B" w14:textId="3F64FECD" w:rsidR="00087429" w:rsidRDefault="00FB0AAB" w:rsidP="00174312">
      <w:pPr>
        <w:pStyle w:val="aa"/>
        <w:numPr>
          <w:ilvl w:val="2"/>
          <w:numId w:val="22"/>
        </w:numPr>
        <w:bidi/>
        <w:ind w:left="1415" w:hanging="659"/>
        <w:jc w:val="both"/>
        <w:rPr>
          <w:ins w:id="106" w:author="Noa Gilat" w:date="2026-01-20T14:05:00Z" w16du:dateUtc="2026-01-20T12:05:00Z"/>
        </w:rPr>
      </w:pPr>
      <w:r>
        <w:rPr>
          <w:rtl/>
        </w:rPr>
        <w:tab/>
      </w:r>
      <w:r>
        <w:rPr>
          <w:rFonts w:hint="cs"/>
          <w:rtl/>
        </w:rPr>
        <w:t>מוסכם כי יתרות שיוותרו לאחר סיומה של שנת תקציב מסוימת יועברו לשנת התקציב העוקבת בכפוף לאישור ועדת ההיגוי של התוכנית.</w:t>
      </w:r>
    </w:p>
    <w:p w14:paraId="1E572ACB" w14:textId="4089440E" w:rsidR="004309EC" w:rsidRDefault="00030456">
      <w:pPr>
        <w:pStyle w:val="aa"/>
        <w:numPr>
          <w:ilvl w:val="1"/>
          <w:numId w:val="22"/>
        </w:numPr>
        <w:bidi/>
        <w:ind w:hanging="511"/>
        <w:jc w:val="both"/>
        <w:pPrChange w:id="107" w:author="Noa Gilat" w:date="2026-01-20T14:06:00Z" w16du:dateUtc="2026-01-20T12:06:00Z">
          <w:pPr>
            <w:pStyle w:val="aa"/>
            <w:numPr>
              <w:ilvl w:val="2"/>
              <w:numId w:val="22"/>
            </w:numPr>
            <w:bidi/>
            <w:ind w:left="1415" w:hanging="659"/>
            <w:jc w:val="both"/>
          </w:pPr>
        </w:pPrChange>
      </w:pPr>
      <w:ins w:id="108" w:author="Noa Gilat" w:date="2026-01-20T14:05:00Z" w16du:dateUtc="2026-01-20T12:05:00Z">
        <w:r w:rsidRPr="00030456">
          <w:rPr>
            <w:rFonts w:cs="David"/>
            <w:rtl/>
          </w:rPr>
          <w:t>על השותפה, לנהל כרטסות נפרדות עבור הפעילות בקול קורא זה, כך שיאפשר לשותפה לצבוע את הוצאות המיזם באופן ברור ונפרד מיתר פעילות השותפה ולהגיש אסמכתאות כנדרש.</w:t>
        </w:r>
      </w:ins>
    </w:p>
    <w:p w14:paraId="792918DA" w14:textId="30D18F91" w:rsidR="000C4C31" w:rsidDel="001F6ABD" w:rsidRDefault="000C4C31" w:rsidP="00793B94">
      <w:pPr>
        <w:pStyle w:val="aa"/>
        <w:numPr>
          <w:ilvl w:val="0"/>
          <w:numId w:val="22"/>
        </w:numPr>
        <w:bidi/>
        <w:jc w:val="both"/>
        <w:rPr>
          <w:del w:id="109" w:author="Noa Gilat" w:date="2026-01-20T14:04:00Z" w16du:dateUtc="2026-01-20T12:04:00Z"/>
        </w:rPr>
      </w:pPr>
      <w:del w:id="110" w:author="Noa Gilat" w:date="2026-01-20T14:04:00Z" w16du:dateUtc="2026-01-20T12:04:00Z">
        <w:r w:rsidRPr="009910C8" w:rsidDel="001F6ABD">
          <w:rPr>
            <w:rFonts w:hint="cs"/>
            <w:u w:val="single"/>
            <w:rtl/>
          </w:rPr>
          <w:delText xml:space="preserve">ניהול הפעילות הכספית וספרי </w:delText>
        </w:r>
        <w:r w:rsidR="00416649" w:rsidRPr="009910C8" w:rsidDel="001F6ABD">
          <w:rPr>
            <w:rFonts w:hint="cs"/>
            <w:u w:val="single"/>
            <w:rtl/>
          </w:rPr>
          <w:delText>חשבונות</w:delText>
        </w:r>
        <w:r w:rsidR="006D0058" w:rsidDel="001F6ABD">
          <w:rPr>
            <w:rFonts w:hint="cs"/>
            <w:rtl/>
          </w:rPr>
          <w:delText>:</w:delText>
        </w:r>
      </w:del>
    </w:p>
    <w:p w14:paraId="792918DB" w14:textId="3E5ABB02" w:rsidR="009910C8" w:rsidDel="001F6ABD" w:rsidRDefault="006D0058" w:rsidP="00793B94">
      <w:pPr>
        <w:pStyle w:val="aa"/>
        <w:numPr>
          <w:ilvl w:val="1"/>
          <w:numId w:val="22"/>
        </w:numPr>
        <w:bidi/>
        <w:jc w:val="both"/>
        <w:rPr>
          <w:del w:id="111" w:author="Noa Gilat" w:date="2026-01-20T14:04:00Z" w16du:dateUtc="2026-01-20T12:04:00Z"/>
        </w:rPr>
      </w:pPr>
      <w:del w:id="112" w:author="Noa Gilat" w:date="2026-01-20T14:04:00Z" w16du:dateUtc="2026-01-20T12:04:00Z">
        <w:r w:rsidDel="001F6ABD">
          <w:rPr>
            <w:rFonts w:hint="cs"/>
            <w:rtl/>
          </w:rPr>
          <w:delText xml:space="preserve">השותף </w:delText>
        </w:r>
        <w:r w:rsidR="009910C8" w:rsidRPr="00B91AA1" w:rsidDel="001F6ABD">
          <w:rPr>
            <w:rFonts w:hint="cs"/>
            <w:rtl/>
          </w:rPr>
          <w:delText>מתחייב</w:delText>
        </w:r>
        <w:r w:rsidR="009910C8" w:rsidRPr="00B91AA1" w:rsidDel="001F6ABD">
          <w:rPr>
            <w:rtl/>
          </w:rPr>
          <w:delText xml:space="preserve"> </w:delText>
        </w:r>
        <w:r w:rsidR="009910C8" w:rsidRPr="00B91AA1" w:rsidDel="001F6ABD">
          <w:rPr>
            <w:rFonts w:hint="cs"/>
            <w:rtl/>
          </w:rPr>
          <w:delText>לנהל</w:delText>
        </w:r>
        <w:r w:rsidR="009910C8" w:rsidRPr="00B91AA1" w:rsidDel="001F6ABD">
          <w:rPr>
            <w:rtl/>
          </w:rPr>
          <w:delText xml:space="preserve"> </w:delText>
        </w:r>
        <w:r w:rsidR="009910C8" w:rsidRPr="00B91AA1" w:rsidDel="001F6ABD">
          <w:rPr>
            <w:rFonts w:hint="cs"/>
            <w:rtl/>
          </w:rPr>
          <w:delText>חשבון</w:delText>
        </w:r>
        <w:r w:rsidR="009910C8" w:rsidRPr="00B91AA1" w:rsidDel="001F6ABD">
          <w:rPr>
            <w:rtl/>
          </w:rPr>
          <w:delText xml:space="preserve"> </w:delText>
        </w:r>
        <w:r w:rsidR="009910C8" w:rsidRPr="00B91AA1" w:rsidDel="001F6ABD">
          <w:rPr>
            <w:rFonts w:hint="cs"/>
            <w:rtl/>
          </w:rPr>
          <w:delText>בנק</w:delText>
        </w:r>
        <w:r w:rsidR="009910C8" w:rsidRPr="00B91AA1" w:rsidDel="001F6ABD">
          <w:rPr>
            <w:rtl/>
          </w:rPr>
          <w:delText xml:space="preserve"> </w:delText>
        </w:r>
        <w:r w:rsidR="009910C8" w:rsidRPr="009910C8" w:rsidDel="001F6ABD">
          <w:rPr>
            <w:rFonts w:hint="cs"/>
            <w:b/>
            <w:bCs/>
            <w:rtl/>
          </w:rPr>
          <w:delText>נפרד</w:delText>
        </w:r>
        <w:r w:rsidR="009910C8" w:rsidRPr="00B91AA1" w:rsidDel="001F6ABD">
          <w:rPr>
            <w:rtl/>
          </w:rPr>
          <w:delText xml:space="preserve"> </w:delText>
        </w:r>
        <w:r w:rsidR="009910C8" w:rsidRPr="00B91AA1" w:rsidDel="001F6ABD">
          <w:rPr>
            <w:rFonts w:hint="cs"/>
            <w:rtl/>
          </w:rPr>
          <w:delText>לפעילות</w:delText>
        </w:r>
        <w:r w:rsidR="009910C8" w:rsidRPr="00B91AA1" w:rsidDel="001F6ABD">
          <w:rPr>
            <w:rtl/>
          </w:rPr>
          <w:delText xml:space="preserve"> </w:delText>
        </w:r>
        <w:r w:rsidR="009910C8" w:rsidRPr="00B91AA1" w:rsidDel="001F6ABD">
          <w:rPr>
            <w:rFonts w:hint="cs"/>
            <w:rtl/>
          </w:rPr>
          <w:delText>המיזם</w:delText>
        </w:r>
        <w:r w:rsidR="009910C8" w:rsidRPr="00B91AA1" w:rsidDel="001F6ABD">
          <w:rPr>
            <w:rtl/>
          </w:rPr>
          <w:delText xml:space="preserve"> </w:delText>
        </w:r>
        <w:r w:rsidR="009910C8" w:rsidRPr="00B91AA1" w:rsidDel="001F6ABD">
          <w:rPr>
            <w:rFonts w:hint="cs"/>
            <w:rtl/>
          </w:rPr>
          <w:delText>המשותף</w:delText>
        </w:r>
        <w:r w:rsidR="009910C8" w:rsidRPr="00B91AA1" w:rsidDel="001F6ABD">
          <w:rPr>
            <w:rtl/>
          </w:rPr>
          <w:delText xml:space="preserve"> </w:delText>
        </w:r>
        <w:r w:rsidR="009910C8" w:rsidRPr="00B91AA1" w:rsidDel="001F6ABD">
          <w:rPr>
            <w:rFonts w:hint="cs"/>
            <w:rtl/>
          </w:rPr>
          <w:delText>ולביצועו</w:delText>
        </w:r>
        <w:r w:rsidR="009910C8" w:rsidRPr="00B91AA1" w:rsidDel="001F6ABD">
          <w:rPr>
            <w:rtl/>
          </w:rPr>
          <w:delText xml:space="preserve"> </w:delText>
        </w:r>
        <w:r w:rsidR="009910C8" w:rsidRPr="00B91AA1" w:rsidDel="001F6ABD">
          <w:rPr>
            <w:rFonts w:hint="cs"/>
            <w:rtl/>
          </w:rPr>
          <w:delText>בלבד</w:delText>
        </w:r>
        <w:r w:rsidR="009910C8" w:rsidRPr="00B91AA1" w:rsidDel="001F6ABD">
          <w:rPr>
            <w:rtl/>
          </w:rPr>
          <w:delText xml:space="preserve"> (</w:delText>
        </w:r>
        <w:r w:rsidR="009910C8" w:rsidRPr="00B91AA1" w:rsidDel="001F6ABD">
          <w:rPr>
            <w:rFonts w:hint="cs"/>
            <w:rtl/>
          </w:rPr>
          <w:delText>להלן</w:delText>
        </w:r>
        <w:r w:rsidR="009910C8" w:rsidRPr="00B91AA1" w:rsidDel="001F6ABD">
          <w:rPr>
            <w:rtl/>
          </w:rPr>
          <w:delText>: "</w:delText>
        </w:r>
        <w:r w:rsidR="009910C8" w:rsidRPr="00B91AA1" w:rsidDel="001F6ABD">
          <w:rPr>
            <w:rFonts w:hint="cs"/>
            <w:rtl/>
          </w:rPr>
          <w:delText>חשבון</w:delText>
        </w:r>
        <w:r w:rsidR="009910C8" w:rsidRPr="00B91AA1" w:rsidDel="001F6ABD">
          <w:rPr>
            <w:rtl/>
          </w:rPr>
          <w:delText xml:space="preserve"> </w:delText>
        </w:r>
        <w:r w:rsidR="009910C8" w:rsidRPr="00B91AA1" w:rsidDel="001F6ABD">
          <w:rPr>
            <w:rFonts w:hint="cs"/>
            <w:rtl/>
          </w:rPr>
          <w:delText>הבנק</w:delText>
        </w:r>
        <w:r w:rsidR="009910C8" w:rsidRPr="00B91AA1" w:rsidDel="001F6ABD">
          <w:rPr>
            <w:rtl/>
          </w:rPr>
          <w:delText xml:space="preserve">"). </w:delText>
        </w:r>
      </w:del>
    </w:p>
    <w:p w14:paraId="792918DC" w14:textId="0CF68A7E" w:rsidR="009910C8" w:rsidRPr="00B91AA1" w:rsidDel="001F6ABD" w:rsidRDefault="009910C8" w:rsidP="00793B94">
      <w:pPr>
        <w:pStyle w:val="aa"/>
        <w:numPr>
          <w:ilvl w:val="1"/>
          <w:numId w:val="22"/>
        </w:numPr>
        <w:bidi/>
        <w:jc w:val="both"/>
        <w:rPr>
          <w:del w:id="113" w:author="Noa Gilat" w:date="2026-01-20T14:04:00Z" w16du:dateUtc="2026-01-20T12:04:00Z"/>
        </w:rPr>
      </w:pPr>
      <w:del w:id="114" w:author="Noa Gilat" w:date="2026-01-20T14:04:00Z" w16du:dateUtc="2026-01-20T12:04:00Z">
        <w:r w:rsidRPr="00B91AA1" w:rsidDel="001F6ABD">
          <w:rPr>
            <w:rFonts w:hint="cs"/>
            <w:rtl/>
          </w:rPr>
          <w:delText>כל</w:delText>
        </w:r>
        <w:r w:rsidRPr="00B91AA1" w:rsidDel="001F6ABD">
          <w:rPr>
            <w:rtl/>
          </w:rPr>
          <w:delText xml:space="preserve"> </w:delText>
        </w:r>
        <w:r w:rsidRPr="00B91AA1" w:rsidDel="001F6ABD">
          <w:rPr>
            <w:rFonts w:hint="cs"/>
            <w:rtl/>
          </w:rPr>
          <w:delText>הוצאה</w:delText>
        </w:r>
        <w:r w:rsidRPr="00B91AA1" w:rsidDel="001F6ABD">
          <w:rPr>
            <w:rtl/>
          </w:rPr>
          <w:delText xml:space="preserve"> </w:delText>
        </w:r>
        <w:r w:rsidRPr="00B91AA1" w:rsidDel="001F6ABD">
          <w:rPr>
            <w:rFonts w:hint="cs"/>
            <w:rtl/>
          </w:rPr>
          <w:delText>בגין</w:delText>
        </w:r>
        <w:r w:rsidRPr="00B91AA1" w:rsidDel="001F6ABD">
          <w:rPr>
            <w:rtl/>
          </w:rPr>
          <w:delText xml:space="preserve"> </w:delText>
        </w:r>
        <w:r w:rsidRPr="00B91AA1" w:rsidDel="001F6ABD">
          <w:rPr>
            <w:rFonts w:hint="cs"/>
            <w:rtl/>
          </w:rPr>
          <w:delText>השירותים</w:delText>
        </w:r>
        <w:r w:rsidRPr="00B91AA1" w:rsidDel="001F6ABD">
          <w:rPr>
            <w:rtl/>
          </w:rPr>
          <w:delText>/</w:delText>
        </w:r>
        <w:r w:rsidRPr="00B91AA1" w:rsidDel="001F6ABD">
          <w:rPr>
            <w:rFonts w:hint="cs"/>
            <w:rtl/>
          </w:rPr>
          <w:delText>המיזם</w:delText>
        </w:r>
        <w:r w:rsidRPr="00B91AA1" w:rsidDel="001F6ABD">
          <w:rPr>
            <w:rtl/>
          </w:rPr>
          <w:delText xml:space="preserve"> </w:delText>
        </w:r>
        <w:r w:rsidRPr="00B91AA1" w:rsidDel="001F6ABD">
          <w:rPr>
            <w:rFonts w:hint="cs"/>
            <w:rtl/>
          </w:rPr>
          <w:delText>תשולם</w:delText>
        </w:r>
        <w:r w:rsidRPr="00B91AA1" w:rsidDel="001F6ABD">
          <w:rPr>
            <w:rtl/>
          </w:rPr>
          <w:delText xml:space="preserve"> </w:delText>
        </w:r>
        <w:r w:rsidRPr="00B91AA1" w:rsidDel="001F6ABD">
          <w:rPr>
            <w:rFonts w:hint="cs"/>
            <w:rtl/>
          </w:rPr>
          <w:delText>מחשבון</w:delText>
        </w:r>
        <w:r w:rsidRPr="00B91AA1" w:rsidDel="001F6ABD">
          <w:rPr>
            <w:rtl/>
          </w:rPr>
          <w:delText xml:space="preserve"> </w:delText>
        </w:r>
        <w:r w:rsidRPr="00B91AA1" w:rsidDel="001F6ABD">
          <w:rPr>
            <w:rFonts w:hint="cs"/>
            <w:rtl/>
          </w:rPr>
          <w:delText>הבנק</w:delText>
        </w:r>
        <w:r w:rsidRPr="00B91AA1" w:rsidDel="001F6ABD">
          <w:rPr>
            <w:rtl/>
          </w:rPr>
          <w:delText xml:space="preserve"> </w:delText>
        </w:r>
        <w:r w:rsidRPr="00B91AA1" w:rsidDel="001F6ABD">
          <w:rPr>
            <w:rFonts w:hint="cs"/>
            <w:rtl/>
          </w:rPr>
          <w:delText>האמור</w:delText>
        </w:r>
        <w:r w:rsidRPr="00B91AA1" w:rsidDel="001F6ABD">
          <w:rPr>
            <w:rtl/>
          </w:rPr>
          <w:delText>.</w:delText>
        </w:r>
      </w:del>
    </w:p>
    <w:p w14:paraId="792918DD" w14:textId="11351914" w:rsidR="009910C8" w:rsidRPr="00B91AA1" w:rsidDel="001F6ABD" w:rsidRDefault="009910C8" w:rsidP="00793B94">
      <w:pPr>
        <w:pStyle w:val="aa"/>
        <w:numPr>
          <w:ilvl w:val="1"/>
          <w:numId w:val="22"/>
        </w:numPr>
        <w:bidi/>
        <w:jc w:val="both"/>
        <w:rPr>
          <w:del w:id="115" w:author="Noa Gilat" w:date="2026-01-20T14:04:00Z" w16du:dateUtc="2026-01-20T12:04:00Z"/>
        </w:rPr>
      </w:pPr>
      <w:del w:id="116" w:author="Noa Gilat" w:date="2026-01-20T14:04:00Z" w16du:dateUtc="2026-01-20T12:04:00Z">
        <w:r w:rsidDel="001F6ABD">
          <w:rPr>
            <w:rFonts w:hint="cs"/>
            <w:rtl/>
          </w:rPr>
          <w:delText>השותף יפקיד</w:delText>
        </w:r>
        <w:r w:rsidRPr="00B91AA1" w:rsidDel="001F6ABD">
          <w:rPr>
            <w:rtl/>
          </w:rPr>
          <w:delText xml:space="preserve"> </w:delText>
        </w:r>
        <w:r w:rsidRPr="00B91AA1" w:rsidDel="001F6ABD">
          <w:rPr>
            <w:rFonts w:hint="cs"/>
            <w:rtl/>
          </w:rPr>
          <w:delText>את</w:delText>
        </w:r>
        <w:r w:rsidRPr="00B91AA1" w:rsidDel="001F6ABD">
          <w:rPr>
            <w:rtl/>
          </w:rPr>
          <w:delText xml:space="preserve"> </w:delText>
        </w:r>
        <w:r w:rsidRPr="00B91AA1" w:rsidDel="001F6ABD">
          <w:rPr>
            <w:rFonts w:hint="cs"/>
            <w:rtl/>
          </w:rPr>
          <w:delText>חלק</w:delText>
        </w:r>
        <w:r w:rsidDel="001F6ABD">
          <w:rPr>
            <w:rFonts w:hint="cs"/>
            <w:rtl/>
          </w:rPr>
          <w:delText>ו</w:delText>
        </w:r>
        <w:r w:rsidRPr="00B91AA1" w:rsidDel="001F6ABD">
          <w:rPr>
            <w:rtl/>
          </w:rPr>
          <w:delText xml:space="preserve"> </w:delText>
        </w:r>
        <w:r w:rsidRPr="00B91AA1" w:rsidDel="001F6ABD">
          <w:rPr>
            <w:rFonts w:hint="cs"/>
            <w:rtl/>
          </w:rPr>
          <w:delText>בעלות</w:delText>
        </w:r>
        <w:r w:rsidRPr="00B91AA1" w:rsidDel="001F6ABD">
          <w:rPr>
            <w:rtl/>
          </w:rPr>
          <w:delText xml:space="preserve"> </w:delText>
        </w:r>
        <w:r w:rsidRPr="00B91AA1" w:rsidDel="001F6ABD">
          <w:rPr>
            <w:rFonts w:hint="cs"/>
            <w:rtl/>
          </w:rPr>
          <w:delText>המיזם</w:delText>
        </w:r>
        <w:r w:rsidRPr="00B91AA1" w:rsidDel="001F6ABD">
          <w:rPr>
            <w:rtl/>
          </w:rPr>
          <w:delText xml:space="preserve"> </w:delText>
        </w:r>
        <w:r w:rsidRPr="00B91AA1" w:rsidDel="001F6ABD">
          <w:rPr>
            <w:rFonts w:hint="cs"/>
            <w:rtl/>
          </w:rPr>
          <w:delText>וזאת</w:delText>
        </w:r>
        <w:r w:rsidRPr="00B91AA1" w:rsidDel="001F6ABD">
          <w:rPr>
            <w:rtl/>
          </w:rPr>
          <w:delText xml:space="preserve"> </w:delText>
        </w:r>
        <w:r w:rsidRPr="00B91AA1" w:rsidDel="001F6ABD">
          <w:rPr>
            <w:rFonts w:hint="cs"/>
            <w:rtl/>
          </w:rPr>
          <w:delText>בסמוך</w:delText>
        </w:r>
        <w:r w:rsidRPr="00B91AA1" w:rsidDel="001F6ABD">
          <w:rPr>
            <w:rtl/>
          </w:rPr>
          <w:delText xml:space="preserve"> </w:delText>
        </w:r>
        <w:r w:rsidRPr="00B91AA1" w:rsidDel="001F6ABD">
          <w:rPr>
            <w:rFonts w:hint="cs"/>
            <w:rtl/>
          </w:rPr>
          <w:delText>ובהתאמה</w:delText>
        </w:r>
        <w:r w:rsidRPr="00B91AA1" w:rsidDel="001F6ABD">
          <w:rPr>
            <w:rtl/>
          </w:rPr>
          <w:delText xml:space="preserve"> </w:delText>
        </w:r>
        <w:r w:rsidRPr="00B91AA1" w:rsidDel="001F6ABD">
          <w:rPr>
            <w:rFonts w:hint="cs"/>
            <w:rtl/>
          </w:rPr>
          <w:delText>למועדי</w:delText>
        </w:r>
        <w:r w:rsidRPr="00B91AA1" w:rsidDel="001F6ABD">
          <w:rPr>
            <w:rtl/>
          </w:rPr>
          <w:delText xml:space="preserve"> </w:delText>
        </w:r>
        <w:r w:rsidRPr="00B91AA1" w:rsidDel="001F6ABD">
          <w:rPr>
            <w:rFonts w:hint="cs"/>
            <w:rtl/>
          </w:rPr>
          <w:delText>ביצוע</w:delText>
        </w:r>
        <w:r w:rsidRPr="00B91AA1" w:rsidDel="001F6ABD">
          <w:rPr>
            <w:rtl/>
          </w:rPr>
          <w:delText xml:space="preserve"> </w:delText>
        </w:r>
        <w:r w:rsidRPr="00B91AA1" w:rsidDel="001F6ABD">
          <w:rPr>
            <w:rFonts w:hint="cs"/>
            <w:rtl/>
          </w:rPr>
          <w:delText>התשלומים</w:delText>
        </w:r>
        <w:r w:rsidRPr="00B91AA1" w:rsidDel="001F6ABD">
          <w:rPr>
            <w:rtl/>
          </w:rPr>
          <w:delText xml:space="preserve"> </w:delText>
        </w:r>
        <w:r w:rsidRPr="00B91AA1" w:rsidDel="001F6ABD">
          <w:rPr>
            <w:rFonts w:hint="cs"/>
            <w:rtl/>
          </w:rPr>
          <w:delText>הקשורים</w:delText>
        </w:r>
        <w:r w:rsidRPr="00B91AA1" w:rsidDel="001F6ABD">
          <w:rPr>
            <w:rtl/>
          </w:rPr>
          <w:delText xml:space="preserve"> </w:delText>
        </w:r>
        <w:r w:rsidRPr="00B91AA1" w:rsidDel="001F6ABD">
          <w:rPr>
            <w:rFonts w:hint="cs"/>
            <w:rtl/>
          </w:rPr>
          <w:delText>לשירותים</w:delText>
        </w:r>
        <w:r w:rsidR="002B227D" w:rsidDel="001F6ABD">
          <w:rPr>
            <w:rFonts w:hint="cs"/>
            <w:rtl/>
          </w:rPr>
          <w:delText>/</w:delText>
        </w:r>
        <w:r w:rsidRPr="00B91AA1" w:rsidDel="001F6ABD">
          <w:rPr>
            <w:rFonts w:hint="cs"/>
            <w:rtl/>
          </w:rPr>
          <w:delText>המיזם</w:delText>
        </w:r>
        <w:r w:rsidRPr="00B91AA1" w:rsidDel="001F6ABD">
          <w:rPr>
            <w:rtl/>
          </w:rPr>
          <w:delText xml:space="preserve"> </w:delText>
        </w:r>
        <w:r w:rsidRPr="00B91AA1" w:rsidDel="001F6ABD">
          <w:rPr>
            <w:rFonts w:hint="cs"/>
            <w:rtl/>
          </w:rPr>
          <w:delText>על</w:delText>
        </w:r>
        <w:r w:rsidRPr="00B91AA1" w:rsidDel="001F6ABD">
          <w:rPr>
            <w:rtl/>
          </w:rPr>
          <w:delText xml:space="preserve"> </w:delText>
        </w:r>
        <w:r w:rsidRPr="00B91AA1" w:rsidDel="001F6ABD">
          <w:rPr>
            <w:rFonts w:hint="cs"/>
            <w:rtl/>
          </w:rPr>
          <w:delText>פי</w:delText>
        </w:r>
        <w:r w:rsidRPr="00B91AA1" w:rsidDel="001F6ABD">
          <w:rPr>
            <w:rtl/>
          </w:rPr>
          <w:delText xml:space="preserve"> </w:delText>
        </w:r>
        <w:r w:rsidRPr="00B91AA1" w:rsidDel="001F6ABD">
          <w:rPr>
            <w:rFonts w:hint="cs"/>
            <w:rtl/>
          </w:rPr>
          <w:delText>חוזה</w:delText>
        </w:r>
        <w:r w:rsidRPr="00B91AA1" w:rsidDel="001F6ABD">
          <w:rPr>
            <w:rtl/>
          </w:rPr>
          <w:delText xml:space="preserve"> </w:delText>
        </w:r>
        <w:r w:rsidRPr="00B91AA1" w:rsidDel="001F6ABD">
          <w:rPr>
            <w:rFonts w:hint="cs"/>
            <w:rtl/>
          </w:rPr>
          <w:delText>זה</w:delText>
        </w:r>
        <w:r w:rsidRPr="00B91AA1" w:rsidDel="001F6ABD">
          <w:rPr>
            <w:rtl/>
          </w:rPr>
          <w:delText>.</w:delText>
        </w:r>
      </w:del>
    </w:p>
    <w:p w14:paraId="792918DE" w14:textId="4CA298A6" w:rsidR="009910C8" w:rsidRPr="00B91AA1" w:rsidDel="001F6ABD" w:rsidRDefault="009910C8" w:rsidP="00793B94">
      <w:pPr>
        <w:pStyle w:val="aa"/>
        <w:numPr>
          <w:ilvl w:val="1"/>
          <w:numId w:val="22"/>
        </w:numPr>
        <w:bidi/>
        <w:jc w:val="both"/>
        <w:rPr>
          <w:del w:id="117" w:author="Noa Gilat" w:date="2026-01-20T14:04:00Z" w16du:dateUtc="2026-01-20T12:04:00Z"/>
        </w:rPr>
      </w:pPr>
      <w:del w:id="118" w:author="Noa Gilat" w:date="2026-01-20T14:04:00Z" w16du:dateUtc="2026-01-20T12:04:00Z">
        <w:r w:rsidRPr="00B91AA1" w:rsidDel="001F6ABD">
          <w:rPr>
            <w:rFonts w:hint="cs"/>
            <w:rtl/>
          </w:rPr>
          <w:delText>משיכת</w:delText>
        </w:r>
        <w:r w:rsidRPr="00B91AA1" w:rsidDel="001F6ABD">
          <w:rPr>
            <w:rtl/>
          </w:rPr>
          <w:delText xml:space="preserve"> </w:delText>
        </w:r>
        <w:r w:rsidRPr="00B91AA1" w:rsidDel="001F6ABD">
          <w:rPr>
            <w:rFonts w:hint="cs"/>
            <w:rtl/>
          </w:rPr>
          <w:delText>כספים</w:delText>
        </w:r>
        <w:r w:rsidRPr="00B91AA1" w:rsidDel="001F6ABD">
          <w:rPr>
            <w:rtl/>
          </w:rPr>
          <w:delText xml:space="preserve"> </w:delText>
        </w:r>
        <w:r w:rsidRPr="00B91AA1" w:rsidDel="001F6ABD">
          <w:rPr>
            <w:rFonts w:hint="cs"/>
            <w:rtl/>
          </w:rPr>
          <w:delText>מחשבון</w:delText>
        </w:r>
        <w:r w:rsidRPr="00B91AA1" w:rsidDel="001F6ABD">
          <w:rPr>
            <w:rtl/>
          </w:rPr>
          <w:delText xml:space="preserve"> </w:delText>
        </w:r>
        <w:r w:rsidRPr="00B91AA1" w:rsidDel="001F6ABD">
          <w:rPr>
            <w:rFonts w:hint="cs"/>
            <w:rtl/>
          </w:rPr>
          <w:delText>הבנק</w:delText>
        </w:r>
        <w:r w:rsidRPr="00B91AA1" w:rsidDel="001F6ABD">
          <w:rPr>
            <w:rtl/>
          </w:rPr>
          <w:delText xml:space="preserve"> </w:delText>
        </w:r>
        <w:r w:rsidRPr="00B91AA1" w:rsidDel="001F6ABD">
          <w:rPr>
            <w:rFonts w:hint="cs"/>
            <w:rtl/>
          </w:rPr>
          <w:delText>תיעשה</w:delText>
        </w:r>
        <w:r w:rsidRPr="00B91AA1" w:rsidDel="001F6ABD">
          <w:rPr>
            <w:rtl/>
          </w:rPr>
          <w:delText xml:space="preserve"> </w:delText>
        </w:r>
        <w:r w:rsidRPr="00B91AA1" w:rsidDel="001F6ABD">
          <w:rPr>
            <w:rFonts w:hint="cs"/>
            <w:rtl/>
          </w:rPr>
          <w:delText>אך</w:delText>
        </w:r>
        <w:r w:rsidRPr="00B91AA1" w:rsidDel="001F6ABD">
          <w:rPr>
            <w:rtl/>
          </w:rPr>
          <w:delText xml:space="preserve"> </w:delText>
        </w:r>
        <w:r w:rsidRPr="00B91AA1" w:rsidDel="001F6ABD">
          <w:rPr>
            <w:rFonts w:hint="cs"/>
            <w:rtl/>
          </w:rPr>
          <w:delText>ורק</w:delText>
        </w:r>
        <w:r w:rsidRPr="00B91AA1" w:rsidDel="001F6ABD">
          <w:rPr>
            <w:rtl/>
          </w:rPr>
          <w:delText xml:space="preserve"> </w:delText>
        </w:r>
        <w:r w:rsidRPr="00B91AA1" w:rsidDel="001F6ABD">
          <w:rPr>
            <w:rFonts w:hint="cs"/>
            <w:rtl/>
          </w:rPr>
          <w:delText>לשם</w:delText>
        </w:r>
        <w:r w:rsidRPr="00B91AA1" w:rsidDel="001F6ABD">
          <w:rPr>
            <w:rtl/>
          </w:rPr>
          <w:delText xml:space="preserve"> </w:delText>
        </w:r>
        <w:r w:rsidRPr="00B91AA1" w:rsidDel="001F6ABD">
          <w:rPr>
            <w:rFonts w:hint="cs"/>
            <w:rtl/>
          </w:rPr>
          <w:delText>ביצוע</w:delText>
        </w:r>
        <w:r w:rsidRPr="00B91AA1" w:rsidDel="001F6ABD">
          <w:rPr>
            <w:rtl/>
          </w:rPr>
          <w:delText xml:space="preserve"> </w:delText>
        </w:r>
        <w:r w:rsidRPr="00B91AA1" w:rsidDel="001F6ABD">
          <w:rPr>
            <w:rFonts w:hint="cs"/>
            <w:rtl/>
          </w:rPr>
          <w:delText>תשלומים</w:delText>
        </w:r>
        <w:r w:rsidRPr="00B91AA1" w:rsidDel="001F6ABD">
          <w:rPr>
            <w:rtl/>
          </w:rPr>
          <w:delText xml:space="preserve"> </w:delText>
        </w:r>
        <w:r w:rsidRPr="00B91AA1" w:rsidDel="001F6ABD">
          <w:rPr>
            <w:rFonts w:hint="cs"/>
            <w:rtl/>
          </w:rPr>
          <w:delText>הקשורים</w:delText>
        </w:r>
        <w:r w:rsidRPr="00B91AA1" w:rsidDel="001F6ABD">
          <w:rPr>
            <w:rtl/>
          </w:rPr>
          <w:delText xml:space="preserve"> </w:delText>
        </w:r>
        <w:r w:rsidRPr="00B91AA1" w:rsidDel="001F6ABD">
          <w:rPr>
            <w:rFonts w:hint="cs"/>
            <w:rtl/>
          </w:rPr>
          <w:delText>לביצוע</w:delText>
        </w:r>
        <w:r w:rsidRPr="00B91AA1" w:rsidDel="001F6ABD">
          <w:rPr>
            <w:rtl/>
          </w:rPr>
          <w:delText xml:space="preserve"> </w:delText>
        </w:r>
        <w:r w:rsidDel="001F6ABD">
          <w:rPr>
            <w:rFonts w:hint="cs"/>
            <w:rtl/>
          </w:rPr>
          <w:delText>הסכם</w:delText>
        </w:r>
        <w:r w:rsidRPr="00B91AA1" w:rsidDel="001F6ABD">
          <w:rPr>
            <w:rtl/>
          </w:rPr>
          <w:delText xml:space="preserve"> </w:delText>
        </w:r>
        <w:r w:rsidRPr="00B91AA1" w:rsidDel="001F6ABD">
          <w:rPr>
            <w:rFonts w:hint="cs"/>
            <w:rtl/>
          </w:rPr>
          <w:delText>זה</w:delText>
        </w:r>
        <w:r w:rsidRPr="00B91AA1" w:rsidDel="001F6ABD">
          <w:rPr>
            <w:rtl/>
          </w:rPr>
          <w:delText>.</w:delText>
        </w:r>
      </w:del>
    </w:p>
    <w:p w14:paraId="792918DF" w14:textId="2923046E" w:rsidR="009910C8" w:rsidRPr="0014411C" w:rsidDel="001F6ABD" w:rsidRDefault="009910C8" w:rsidP="00793B94">
      <w:pPr>
        <w:pStyle w:val="aa"/>
        <w:numPr>
          <w:ilvl w:val="1"/>
          <w:numId w:val="22"/>
        </w:numPr>
        <w:bidi/>
        <w:jc w:val="both"/>
        <w:rPr>
          <w:del w:id="119" w:author="Noa Gilat" w:date="2026-01-20T14:04:00Z" w16du:dateUtc="2026-01-20T12:04:00Z"/>
          <w:b/>
          <w:bCs/>
        </w:rPr>
      </w:pPr>
      <w:del w:id="120" w:author="Noa Gilat" w:date="2026-01-20T14:04:00Z" w16du:dateUtc="2026-01-20T12:04:00Z">
        <w:r w:rsidRPr="00B91AA1" w:rsidDel="001F6ABD">
          <w:rPr>
            <w:rFonts w:hint="cs"/>
            <w:b/>
            <w:bCs/>
            <w:rtl/>
          </w:rPr>
          <w:delText>לא</w:delText>
        </w:r>
        <w:r w:rsidRPr="00B91AA1" w:rsidDel="001F6ABD">
          <w:rPr>
            <w:b/>
            <w:bCs/>
            <w:rtl/>
          </w:rPr>
          <w:delText xml:space="preserve"> </w:delText>
        </w:r>
        <w:r w:rsidRPr="00B91AA1" w:rsidDel="001F6ABD">
          <w:rPr>
            <w:rFonts w:hint="cs"/>
            <w:b/>
            <w:bCs/>
            <w:rtl/>
          </w:rPr>
          <w:delText>ייעשה</w:delText>
        </w:r>
        <w:r w:rsidRPr="00B91AA1" w:rsidDel="001F6ABD">
          <w:rPr>
            <w:b/>
            <w:bCs/>
            <w:rtl/>
          </w:rPr>
          <w:delText xml:space="preserve"> </w:delText>
        </w:r>
        <w:r w:rsidRPr="00B91AA1" w:rsidDel="001F6ABD">
          <w:rPr>
            <w:rFonts w:hint="cs"/>
            <w:b/>
            <w:bCs/>
            <w:rtl/>
          </w:rPr>
          <w:delText>שימוש</w:delText>
        </w:r>
        <w:r w:rsidRPr="00B91AA1" w:rsidDel="001F6ABD">
          <w:rPr>
            <w:b/>
            <w:bCs/>
            <w:rtl/>
          </w:rPr>
          <w:delText xml:space="preserve"> </w:delText>
        </w:r>
        <w:r w:rsidRPr="00B91AA1" w:rsidDel="001F6ABD">
          <w:rPr>
            <w:rFonts w:hint="cs"/>
            <w:b/>
            <w:bCs/>
            <w:rtl/>
          </w:rPr>
          <w:delText>בחשבון</w:delText>
        </w:r>
        <w:r w:rsidRPr="00B91AA1" w:rsidDel="001F6ABD">
          <w:rPr>
            <w:b/>
            <w:bCs/>
            <w:rtl/>
          </w:rPr>
          <w:delText xml:space="preserve"> </w:delText>
        </w:r>
        <w:r w:rsidRPr="00B91AA1" w:rsidDel="001F6ABD">
          <w:rPr>
            <w:rFonts w:hint="cs"/>
            <w:b/>
            <w:bCs/>
            <w:rtl/>
          </w:rPr>
          <w:delText>הבנק</w:delText>
        </w:r>
        <w:r w:rsidRPr="00B91AA1" w:rsidDel="001F6ABD">
          <w:rPr>
            <w:b/>
            <w:bCs/>
            <w:rtl/>
          </w:rPr>
          <w:delText xml:space="preserve"> </w:delText>
        </w:r>
        <w:r w:rsidDel="001F6ABD">
          <w:rPr>
            <w:rFonts w:hint="cs"/>
            <w:b/>
            <w:bCs/>
            <w:rtl/>
          </w:rPr>
          <w:delText xml:space="preserve"> או בכספי המיזם </w:delText>
        </w:r>
        <w:r w:rsidRPr="00B91AA1" w:rsidDel="001F6ABD">
          <w:rPr>
            <w:rFonts w:hint="cs"/>
            <w:b/>
            <w:bCs/>
            <w:rtl/>
          </w:rPr>
          <w:delText>אלא</w:delText>
        </w:r>
        <w:r w:rsidRPr="00B91AA1" w:rsidDel="001F6ABD">
          <w:rPr>
            <w:b/>
            <w:bCs/>
            <w:rtl/>
          </w:rPr>
          <w:delText xml:space="preserve"> </w:delText>
        </w:r>
        <w:r w:rsidRPr="00B91AA1" w:rsidDel="001F6ABD">
          <w:rPr>
            <w:rFonts w:hint="cs"/>
            <w:b/>
            <w:bCs/>
            <w:rtl/>
          </w:rPr>
          <w:delText>לשם</w:delText>
        </w:r>
        <w:r w:rsidRPr="00B91AA1" w:rsidDel="001F6ABD">
          <w:rPr>
            <w:b/>
            <w:bCs/>
            <w:rtl/>
          </w:rPr>
          <w:delText xml:space="preserve"> </w:delText>
        </w:r>
        <w:r w:rsidRPr="00B91AA1" w:rsidDel="001F6ABD">
          <w:rPr>
            <w:rFonts w:hint="cs"/>
            <w:b/>
            <w:bCs/>
            <w:rtl/>
          </w:rPr>
          <w:delText>ביצוע</w:delText>
        </w:r>
        <w:r w:rsidRPr="00B91AA1" w:rsidDel="001F6ABD">
          <w:rPr>
            <w:b/>
            <w:bCs/>
            <w:rtl/>
          </w:rPr>
          <w:delText xml:space="preserve"> </w:delText>
        </w:r>
        <w:r w:rsidDel="001F6ABD">
          <w:rPr>
            <w:rFonts w:hint="cs"/>
            <w:b/>
            <w:bCs/>
            <w:rtl/>
          </w:rPr>
          <w:delText>הסכם</w:delText>
        </w:r>
        <w:r w:rsidRPr="00B91AA1" w:rsidDel="001F6ABD">
          <w:rPr>
            <w:b/>
            <w:bCs/>
            <w:rtl/>
          </w:rPr>
          <w:delText xml:space="preserve"> </w:delText>
        </w:r>
        <w:r w:rsidRPr="00B91AA1" w:rsidDel="001F6ABD">
          <w:rPr>
            <w:rFonts w:hint="cs"/>
            <w:b/>
            <w:bCs/>
            <w:rtl/>
          </w:rPr>
          <w:delText>זה</w:delText>
        </w:r>
        <w:r w:rsidDel="001F6ABD">
          <w:rPr>
            <w:rFonts w:hint="cs"/>
            <w:b/>
            <w:bCs/>
            <w:rtl/>
          </w:rPr>
          <w:delText xml:space="preserve"> ואך ורק לצורך ביצוע השירותים</w:delText>
        </w:r>
        <w:r w:rsidRPr="00B91AA1" w:rsidDel="001F6ABD">
          <w:rPr>
            <w:b/>
            <w:bCs/>
            <w:rtl/>
          </w:rPr>
          <w:delText>.</w:delText>
        </w:r>
        <w:r w:rsidDel="001F6ABD">
          <w:rPr>
            <w:rFonts w:hint="cs"/>
            <w:b/>
            <w:bCs/>
            <w:rtl/>
          </w:rPr>
          <w:delText xml:space="preserve"> </w:delText>
        </w:r>
      </w:del>
    </w:p>
    <w:p w14:paraId="792918E0" w14:textId="431CE318" w:rsidR="009910C8" w:rsidRPr="00B91AA1" w:rsidDel="001F6ABD" w:rsidRDefault="009910C8" w:rsidP="00793B94">
      <w:pPr>
        <w:pStyle w:val="aa"/>
        <w:numPr>
          <w:ilvl w:val="1"/>
          <w:numId w:val="22"/>
        </w:numPr>
        <w:bidi/>
        <w:jc w:val="both"/>
        <w:rPr>
          <w:del w:id="121" w:author="Noa Gilat" w:date="2026-01-20T14:04:00Z" w16du:dateUtc="2026-01-20T12:04:00Z"/>
        </w:rPr>
      </w:pPr>
      <w:del w:id="122" w:author="Noa Gilat" w:date="2026-01-20T14:04:00Z" w16du:dateUtc="2026-01-20T12:04:00Z">
        <w:r w:rsidRPr="00B91AA1" w:rsidDel="001F6ABD">
          <w:rPr>
            <w:rFonts w:hint="cs"/>
            <w:rtl/>
          </w:rPr>
          <w:delText>במערכת</w:delText>
        </w:r>
        <w:r w:rsidRPr="00B91AA1" w:rsidDel="001F6ABD">
          <w:rPr>
            <w:rtl/>
          </w:rPr>
          <w:delText xml:space="preserve"> </w:delText>
        </w:r>
        <w:r w:rsidRPr="00B91AA1" w:rsidDel="001F6ABD">
          <w:rPr>
            <w:rFonts w:hint="cs"/>
            <w:rtl/>
          </w:rPr>
          <w:delText>החשבונות</w:delText>
        </w:r>
        <w:r w:rsidRPr="00B91AA1" w:rsidDel="001F6ABD">
          <w:rPr>
            <w:rtl/>
          </w:rPr>
          <w:delText xml:space="preserve"> </w:delText>
        </w:r>
        <w:r w:rsidRPr="00B91AA1" w:rsidDel="001F6ABD">
          <w:rPr>
            <w:rFonts w:hint="cs"/>
            <w:rtl/>
          </w:rPr>
          <w:delText>של</w:delText>
        </w:r>
        <w:r w:rsidRPr="00B91AA1" w:rsidDel="001F6ABD">
          <w:rPr>
            <w:rtl/>
          </w:rPr>
          <w:delText xml:space="preserve"> </w:delText>
        </w:r>
        <w:r w:rsidRPr="00B91AA1" w:rsidDel="001F6ABD">
          <w:rPr>
            <w:rFonts w:hint="cs"/>
            <w:rtl/>
          </w:rPr>
          <w:delText>ה</w:delText>
        </w:r>
        <w:r w:rsidDel="001F6ABD">
          <w:rPr>
            <w:rFonts w:hint="cs"/>
            <w:rtl/>
          </w:rPr>
          <w:delText>שות</w:delText>
        </w:r>
        <w:r w:rsidR="002B227D" w:rsidDel="001F6ABD">
          <w:rPr>
            <w:rFonts w:hint="cs"/>
            <w:rtl/>
          </w:rPr>
          <w:delText>ף</w:delText>
        </w:r>
        <w:r w:rsidRPr="00B91AA1" w:rsidDel="001F6ABD">
          <w:rPr>
            <w:rtl/>
          </w:rPr>
          <w:delText xml:space="preserve"> </w:delText>
        </w:r>
        <w:r w:rsidRPr="00B91AA1" w:rsidDel="001F6ABD">
          <w:rPr>
            <w:rFonts w:hint="cs"/>
            <w:rtl/>
          </w:rPr>
          <w:delText>תנוהל</w:delText>
        </w:r>
        <w:r w:rsidRPr="00B91AA1" w:rsidDel="001F6ABD">
          <w:rPr>
            <w:rtl/>
          </w:rPr>
          <w:delText xml:space="preserve"> </w:delText>
        </w:r>
        <w:r w:rsidRPr="00B91AA1" w:rsidDel="001F6ABD">
          <w:rPr>
            <w:rFonts w:hint="cs"/>
            <w:rtl/>
          </w:rPr>
          <w:delText>קבוצה</w:delText>
        </w:r>
        <w:r w:rsidRPr="00B91AA1" w:rsidDel="001F6ABD">
          <w:rPr>
            <w:rtl/>
          </w:rPr>
          <w:delText xml:space="preserve"> </w:delText>
        </w:r>
        <w:r w:rsidRPr="00B91AA1" w:rsidDel="001F6ABD">
          <w:rPr>
            <w:rFonts w:hint="cs"/>
            <w:rtl/>
          </w:rPr>
          <w:delText>נפרדת</w:delText>
        </w:r>
        <w:r w:rsidRPr="00B91AA1" w:rsidDel="001F6ABD">
          <w:rPr>
            <w:rtl/>
          </w:rPr>
          <w:delText xml:space="preserve"> </w:delText>
        </w:r>
        <w:r w:rsidRPr="00B91AA1" w:rsidDel="001F6ABD">
          <w:rPr>
            <w:rFonts w:hint="cs"/>
            <w:rtl/>
          </w:rPr>
          <w:delText>של</w:delText>
        </w:r>
        <w:r w:rsidRPr="00B91AA1" w:rsidDel="001F6ABD">
          <w:rPr>
            <w:rtl/>
          </w:rPr>
          <w:delText xml:space="preserve"> </w:delText>
        </w:r>
        <w:r w:rsidRPr="00B91AA1" w:rsidDel="001F6ABD">
          <w:rPr>
            <w:rFonts w:hint="cs"/>
            <w:rtl/>
          </w:rPr>
          <w:delText>חשבונות</w:delText>
        </w:r>
        <w:r w:rsidRPr="00B91AA1" w:rsidDel="001F6ABD">
          <w:rPr>
            <w:rtl/>
          </w:rPr>
          <w:delText xml:space="preserve"> (</w:delText>
        </w:r>
        <w:r w:rsidRPr="00B91AA1" w:rsidDel="001F6ABD">
          <w:rPr>
            <w:rFonts w:hint="cs"/>
            <w:rtl/>
          </w:rPr>
          <w:delText>להלן</w:delText>
        </w:r>
        <w:r w:rsidRPr="00B91AA1" w:rsidDel="001F6ABD">
          <w:rPr>
            <w:rtl/>
          </w:rPr>
          <w:delText>: "</w:delText>
        </w:r>
        <w:r w:rsidRPr="002B227D" w:rsidDel="001F6ABD">
          <w:rPr>
            <w:rFonts w:hint="cs"/>
            <w:b/>
            <w:bCs/>
            <w:rtl/>
          </w:rPr>
          <w:delText>חשבונות</w:delText>
        </w:r>
        <w:r w:rsidRPr="002B227D" w:rsidDel="001F6ABD">
          <w:rPr>
            <w:b/>
            <w:bCs/>
            <w:rtl/>
          </w:rPr>
          <w:delText xml:space="preserve"> </w:delText>
        </w:r>
        <w:r w:rsidRPr="002B227D" w:rsidDel="001F6ABD">
          <w:rPr>
            <w:rFonts w:hint="cs"/>
            <w:b/>
            <w:bCs/>
            <w:rtl/>
          </w:rPr>
          <w:delText>המיזם</w:delText>
        </w:r>
        <w:r w:rsidRPr="00B91AA1" w:rsidDel="001F6ABD">
          <w:rPr>
            <w:rtl/>
          </w:rPr>
          <w:delText xml:space="preserve">") </w:delText>
        </w:r>
        <w:r w:rsidRPr="00B91AA1" w:rsidDel="001F6ABD">
          <w:rPr>
            <w:rFonts w:hint="cs"/>
            <w:rtl/>
          </w:rPr>
          <w:delText>של</w:delText>
        </w:r>
        <w:r w:rsidRPr="00B91AA1" w:rsidDel="001F6ABD">
          <w:rPr>
            <w:rtl/>
          </w:rPr>
          <w:delText xml:space="preserve"> </w:delText>
        </w:r>
        <w:r w:rsidRPr="00B91AA1" w:rsidDel="001F6ABD">
          <w:rPr>
            <w:rFonts w:hint="cs"/>
            <w:rtl/>
          </w:rPr>
          <w:delText>כל</w:delText>
        </w:r>
        <w:r w:rsidRPr="00B91AA1" w:rsidDel="001F6ABD">
          <w:rPr>
            <w:rtl/>
          </w:rPr>
          <w:delText xml:space="preserve"> </w:delText>
        </w:r>
        <w:r w:rsidRPr="00B91AA1" w:rsidDel="001F6ABD">
          <w:rPr>
            <w:rFonts w:hint="cs"/>
            <w:rtl/>
          </w:rPr>
          <w:delText>ההוצאות</w:delText>
        </w:r>
        <w:r w:rsidRPr="00B91AA1" w:rsidDel="001F6ABD">
          <w:rPr>
            <w:rtl/>
          </w:rPr>
          <w:delText xml:space="preserve"> </w:delText>
        </w:r>
        <w:r w:rsidRPr="00B91AA1" w:rsidDel="001F6ABD">
          <w:rPr>
            <w:rFonts w:hint="cs"/>
            <w:rtl/>
          </w:rPr>
          <w:delText>הקשורות</w:delText>
        </w:r>
        <w:r w:rsidRPr="00B91AA1" w:rsidDel="001F6ABD">
          <w:rPr>
            <w:rtl/>
          </w:rPr>
          <w:delText xml:space="preserve"> </w:delText>
        </w:r>
        <w:r w:rsidRPr="00B91AA1" w:rsidDel="001F6ABD">
          <w:rPr>
            <w:rFonts w:hint="cs"/>
            <w:rtl/>
          </w:rPr>
          <w:delText>לביצוע</w:delText>
        </w:r>
        <w:r w:rsidRPr="00B91AA1" w:rsidDel="001F6ABD">
          <w:rPr>
            <w:rtl/>
          </w:rPr>
          <w:delText xml:space="preserve"> </w:delText>
        </w:r>
        <w:r w:rsidDel="001F6ABD">
          <w:rPr>
            <w:rFonts w:hint="cs"/>
            <w:rtl/>
          </w:rPr>
          <w:delText>הסכם</w:delText>
        </w:r>
        <w:r w:rsidRPr="00B91AA1" w:rsidDel="001F6ABD">
          <w:rPr>
            <w:rtl/>
          </w:rPr>
          <w:delText xml:space="preserve"> </w:delText>
        </w:r>
        <w:r w:rsidRPr="00B91AA1" w:rsidDel="001F6ABD">
          <w:rPr>
            <w:rFonts w:hint="cs"/>
            <w:rtl/>
          </w:rPr>
          <w:delText>זה</w:delText>
        </w:r>
        <w:r w:rsidRPr="00B91AA1" w:rsidDel="001F6ABD">
          <w:rPr>
            <w:rtl/>
          </w:rPr>
          <w:delText xml:space="preserve">, </w:delText>
        </w:r>
        <w:r w:rsidRPr="00B91AA1" w:rsidDel="001F6ABD">
          <w:rPr>
            <w:rFonts w:hint="cs"/>
            <w:rtl/>
          </w:rPr>
          <w:delText>במופרד</w:delText>
        </w:r>
        <w:r w:rsidRPr="00B91AA1" w:rsidDel="001F6ABD">
          <w:rPr>
            <w:rtl/>
          </w:rPr>
          <w:delText xml:space="preserve"> </w:delText>
        </w:r>
        <w:r w:rsidRPr="00B91AA1" w:rsidDel="001F6ABD">
          <w:rPr>
            <w:rFonts w:hint="cs"/>
            <w:rtl/>
          </w:rPr>
          <w:delText>משאר</w:delText>
        </w:r>
        <w:r w:rsidRPr="00B91AA1" w:rsidDel="001F6ABD">
          <w:rPr>
            <w:rtl/>
          </w:rPr>
          <w:delText xml:space="preserve"> </w:delText>
        </w:r>
        <w:r w:rsidRPr="00B91AA1" w:rsidDel="001F6ABD">
          <w:rPr>
            <w:rFonts w:hint="cs"/>
            <w:rtl/>
          </w:rPr>
          <w:delText>ההוצאות</w:delText>
        </w:r>
        <w:r w:rsidRPr="00B91AA1" w:rsidDel="001F6ABD">
          <w:rPr>
            <w:rtl/>
          </w:rPr>
          <w:delText xml:space="preserve"> </w:delText>
        </w:r>
        <w:r w:rsidDel="001F6ABD">
          <w:rPr>
            <w:rFonts w:hint="cs"/>
            <w:rtl/>
          </w:rPr>
          <w:delText xml:space="preserve">וההכנסות </w:delText>
        </w:r>
        <w:r w:rsidRPr="00B91AA1" w:rsidDel="001F6ABD">
          <w:rPr>
            <w:rFonts w:hint="cs"/>
            <w:rtl/>
          </w:rPr>
          <w:delText>של</w:delText>
        </w:r>
        <w:r w:rsidRPr="00B91AA1" w:rsidDel="001F6ABD">
          <w:rPr>
            <w:rtl/>
          </w:rPr>
          <w:delText xml:space="preserve"> </w:delText>
        </w:r>
        <w:r w:rsidRPr="00B91AA1" w:rsidDel="001F6ABD">
          <w:rPr>
            <w:rFonts w:hint="cs"/>
            <w:rtl/>
          </w:rPr>
          <w:delText>ה</w:delText>
        </w:r>
        <w:r w:rsidDel="001F6ABD">
          <w:rPr>
            <w:rFonts w:hint="cs"/>
            <w:rtl/>
          </w:rPr>
          <w:delText>שותפה</w:delText>
        </w:r>
        <w:r w:rsidRPr="00B91AA1" w:rsidDel="001F6ABD">
          <w:rPr>
            <w:rtl/>
          </w:rPr>
          <w:delText>.</w:delText>
        </w:r>
      </w:del>
    </w:p>
    <w:p w14:paraId="792918E1" w14:textId="51730299" w:rsidR="009910C8" w:rsidRPr="005907E2" w:rsidDel="001F6ABD" w:rsidRDefault="009910C8" w:rsidP="00793B94">
      <w:pPr>
        <w:pStyle w:val="aa"/>
        <w:numPr>
          <w:ilvl w:val="1"/>
          <w:numId w:val="22"/>
        </w:numPr>
        <w:bidi/>
        <w:jc w:val="both"/>
        <w:rPr>
          <w:del w:id="123" w:author="Noa Gilat" w:date="2026-01-20T14:04:00Z" w16du:dateUtc="2026-01-20T12:04:00Z"/>
        </w:rPr>
      </w:pPr>
      <w:del w:id="124" w:author="Noa Gilat" w:date="2026-01-20T14:04:00Z" w16du:dateUtc="2026-01-20T12:04:00Z">
        <w:r w:rsidRPr="00B91AA1" w:rsidDel="001F6ABD">
          <w:rPr>
            <w:rFonts w:hint="cs"/>
            <w:rtl/>
          </w:rPr>
          <w:delText>חשבונות</w:delText>
        </w:r>
        <w:r w:rsidRPr="00B91AA1" w:rsidDel="001F6ABD">
          <w:rPr>
            <w:rtl/>
          </w:rPr>
          <w:delText xml:space="preserve"> </w:delText>
        </w:r>
        <w:r w:rsidRPr="00B91AA1" w:rsidDel="001F6ABD">
          <w:rPr>
            <w:rFonts w:hint="cs"/>
            <w:rtl/>
          </w:rPr>
          <w:delText>ה</w:delText>
        </w:r>
        <w:r w:rsidDel="001F6ABD">
          <w:rPr>
            <w:rFonts w:hint="cs"/>
            <w:rtl/>
          </w:rPr>
          <w:delText>מיזם</w:delText>
        </w:r>
        <w:r w:rsidRPr="00B91AA1" w:rsidDel="001F6ABD">
          <w:rPr>
            <w:rtl/>
          </w:rPr>
          <w:delText xml:space="preserve"> </w:delText>
        </w:r>
        <w:r w:rsidRPr="005907E2" w:rsidDel="001F6ABD">
          <w:rPr>
            <w:rFonts w:hint="cs"/>
            <w:rtl/>
          </w:rPr>
          <w:delText>ינוהלו</w:delText>
        </w:r>
        <w:r w:rsidRPr="005907E2" w:rsidDel="001F6ABD">
          <w:rPr>
            <w:rtl/>
          </w:rPr>
          <w:delText xml:space="preserve"> </w:delText>
        </w:r>
        <w:r w:rsidRPr="005907E2" w:rsidDel="001F6ABD">
          <w:rPr>
            <w:rFonts w:hint="cs"/>
            <w:rtl/>
          </w:rPr>
          <w:delText>באופן</w:delText>
        </w:r>
        <w:r w:rsidRPr="005907E2" w:rsidDel="001F6ABD">
          <w:rPr>
            <w:rtl/>
          </w:rPr>
          <w:delText xml:space="preserve"> </w:delText>
        </w:r>
        <w:r w:rsidRPr="005907E2" w:rsidDel="001F6ABD">
          <w:rPr>
            <w:rFonts w:hint="cs"/>
            <w:rtl/>
          </w:rPr>
          <w:delText>שלכל</w:delText>
        </w:r>
        <w:r w:rsidRPr="005907E2" w:rsidDel="001F6ABD">
          <w:rPr>
            <w:rtl/>
          </w:rPr>
          <w:delText xml:space="preserve"> </w:delText>
        </w:r>
        <w:r w:rsidRPr="005907E2" w:rsidDel="001F6ABD">
          <w:rPr>
            <w:rFonts w:hint="cs"/>
            <w:rtl/>
          </w:rPr>
          <w:delText>סוג</w:delText>
        </w:r>
        <w:r w:rsidRPr="005907E2" w:rsidDel="001F6ABD">
          <w:rPr>
            <w:rtl/>
          </w:rPr>
          <w:delText xml:space="preserve"> </w:delText>
        </w:r>
        <w:r w:rsidRPr="005907E2" w:rsidDel="001F6ABD">
          <w:rPr>
            <w:rFonts w:hint="cs"/>
            <w:rtl/>
          </w:rPr>
          <w:delText>של</w:delText>
        </w:r>
        <w:r w:rsidRPr="005907E2" w:rsidDel="001F6ABD">
          <w:rPr>
            <w:rtl/>
          </w:rPr>
          <w:delText xml:space="preserve"> </w:delText>
        </w:r>
        <w:r w:rsidRPr="005907E2" w:rsidDel="001F6ABD">
          <w:rPr>
            <w:rFonts w:hint="cs"/>
            <w:rtl/>
          </w:rPr>
          <w:delText>הוצאה</w:delText>
        </w:r>
        <w:r w:rsidRPr="005907E2" w:rsidDel="001F6ABD">
          <w:rPr>
            <w:rtl/>
          </w:rPr>
          <w:delText xml:space="preserve"> </w:delText>
        </w:r>
        <w:r w:rsidRPr="005907E2" w:rsidDel="001F6ABD">
          <w:rPr>
            <w:rFonts w:hint="cs"/>
            <w:rtl/>
          </w:rPr>
          <w:delText>כמפורט</w:delText>
        </w:r>
        <w:r w:rsidRPr="005907E2" w:rsidDel="001F6ABD">
          <w:rPr>
            <w:rtl/>
          </w:rPr>
          <w:delText xml:space="preserve"> </w:delText>
        </w:r>
        <w:r w:rsidRPr="005907E2" w:rsidDel="001F6ABD">
          <w:rPr>
            <w:rFonts w:hint="cs"/>
            <w:rtl/>
          </w:rPr>
          <w:delText>בנספח</w:delText>
        </w:r>
        <w:r w:rsidRPr="005907E2" w:rsidDel="001F6ABD">
          <w:rPr>
            <w:rtl/>
          </w:rPr>
          <w:delText xml:space="preserve"> </w:delText>
        </w:r>
        <w:r w:rsidRPr="005907E2" w:rsidDel="001F6ABD">
          <w:rPr>
            <w:rFonts w:hint="cs"/>
            <w:rtl/>
          </w:rPr>
          <w:delText>התקציבי</w:delText>
        </w:r>
        <w:r w:rsidRPr="005907E2" w:rsidDel="001F6ABD">
          <w:rPr>
            <w:rtl/>
          </w:rPr>
          <w:delText xml:space="preserve"> </w:delText>
        </w:r>
        <w:r w:rsidRPr="005907E2" w:rsidDel="001F6ABD">
          <w:rPr>
            <w:rFonts w:hint="cs"/>
            <w:rtl/>
          </w:rPr>
          <w:delText>יפתח</w:delText>
        </w:r>
        <w:r w:rsidRPr="005907E2" w:rsidDel="001F6ABD">
          <w:rPr>
            <w:rtl/>
          </w:rPr>
          <w:delText xml:space="preserve"> </w:delText>
        </w:r>
        <w:r w:rsidRPr="005907E2" w:rsidDel="001F6ABD">
          <w:rPr>
            <w:rFonts w:hint="cs"/>
            <w:rtl/>
          </w:rPr>
          <w:delText>כרטיס</w:delText>
        </w:r>
        <w:r w:rsidRPr="005907E2" w:rsidDel="001F6ABD">
          <w:rPr>
            <w:rtl/>
          </w:rPr>
          <w:delText xml:space="preserve"> </w:delText>
        </w:r>
        <w:r w:rsidRPr="005907E2" w:rsidDel="001F6ABD">
          <w:rPr>
            <w:rFonts w:hint="cs"/>
            <w:rtl/>
          </w:rPr>
          <w:delText>חשבון</w:delText>
        </w:r>
        <w:r w:rsidRPr="005907E2" w:rsidDel="001F6ABD">
          <w:rPr>
            <w:rtl/>
          </w:rPr>
          <w:delText xml:space="preserve"> </w:delText>
        </w:r>
        <w:r w:rsidRPr="005907E2" w:rsidDel="001F6ABD">
          <w:rPr>
            <w:rFonts w:hint="cs"/>
            <w:rtl/>
          </w:rPr>
          <w:delText>נפרד</w:delText>
        </w:r>
        <w:r w:rsidRPr="005907E2" w:rsidDel="001F6ABD">
          <w:rPr>
            <w:rtl/>
          </w:rPr>
          <w:delText xml:space="preserve">, </w:delText>
        </w:r>
        <w:r w:rsidRPr="005907E2" w:rsidDel="001F6ABD">
          <w:rPr>
            <w:rFonts w:hint="cs"/>
            <w:rtl/>
          </w:rPr>
          <w:delText>או</w:delText>
        </w:r>
        <w:r w:rsidRPr="005907E2" w:rsidDel="001F6ABD">
          <w:rPr>
            <w:rtl/>
          </w:rPr>
          <w:delText xml:space="preserve"> </w:delText>
        </w:r>
        <w:r w:rsidRPr="005907E2" w:rsidDel="001F6ABD">
          <w:rPr>
            <w:rFonts w:hint="cs"/>
            <w:rtl/>
          </w:rPr>
          <w:delText>קבוצת</w:delText>
        </w:r>
        <w:r w:rsidRPr="005907E2" w:rsidDel="001F6ABD">
          <w:rPr>
            <w:rtl/>
          </w:rPr>
          <w:delText xml:space="preserve"> </w:delText>
        </w:r>
        <w:r w:rsidRPr="005907E2" w:rsidDel="001F6ABD">
          <w:rPr>
            <w:rFonts w:hint="cs"/>
            <w:rtl/>
          </w:rPr>
          <w:delText>כרטיסי</w:delText>
        </w:r>
        <w:r w:rsidRPr="005907E2" w:rsidDel="001F6ABD">
          <w:rPr>
            <w:rtl/>
          </w:rPr>
          <w:delText xml:space="preserve"> </w:delText>
        </w:r>
        <w:r w:rsidRPr="005907E2" w:rsidDel="001F6ABD">
          <w:rPr>
            <w:rFonts w:hint="cs"/>
            <w:rtl/>
          </w:rPr>
          <w:delText>חשבון</w:delText>
        </w:r>
        <w:r w:rsidRPr="005907E2" w:rsidDel="001F6ABD">
          <w:rPr>
            <w:rtl/>
          </w:rPr>
          <w:delText xml:space="preserve">, </w:delText>
        </w:r>
        <w:r w:rsidR="002B227D" w:rsidRPr="005907E2" w:rsidDel="001F6ABD">
          <w:rPr>
            <w:rFonts w:hint="cs"/>
            <w:rtl/>
          </w:rPr>
          <w:delText>ש</w:delText>
        </w:r>
        <w:r w:rsidRPr="005907E2" w:rsidDel="001F6ABD">
          <w:rPr>
            <w:rFonts w:hint="cs"/>
            <w:rtl/>
          </w:rPr>
          <w:delText>בהם</w:delText>
        </w:r>
        <w:r w:rsidRPr="005907E2" w:rsidDel="001F6ABD">
          <w:rPr>
            <w:rtl/>
          </w:rPr>
          <w:delText xml:space="preserve"> </w:delText>
        </w:r>
        <w:r w:rsidRPr="005907E2" w:rsidDel="001F6ABD">
          <w:rPr>
            <w:rFonts w:hint="cs"/>
            <w:rtl/>
          </w:rPr>
          <w:delText>ירשם</w:delText>
        </w:r>
        <w:r w:rsidRPr="005907E2" w:rsidDel="001F6ABD">
          <w:rPr>
            <w:rtl/>
          </w:rPr>
          <w:delText xml:space="preserve"> </w:delText>
        </w:r>
        <w:r w:rsidRPr="005907E2" w:rsidDel="001F6ABD">
          <w:rPr>
            <w:rFonts w:hint="cs"/>
            <w:rtl/>
          </w:rPr>
          <w:delText>בנפרד</w:delText>
        </w:r>
        <w:r w:rsidRPr="005907E2" w:rsidDel="001F6ABD">
          <w:rPr>
            <w:rtl/>
          </w:rPr>
          <w:delText xml:space="preserve"> </w:delText>
        </w:r>
        <w:r w:rsidRPr="005907E2" w:rsidDel="001F6ABD">
          <w:rPr>
            <w:rFonts w:hint="cs"/>
            <w:rtl/>
          </w:rPr>
          <w:delText>כל</w:delText>
        </w:r>
        <w:r w:rsidRPr="005907E2" w:rsidDel="001F6ABD">
          <w:rPr>
            <w:rtl/>
          </w:rPr>
          <w:delText xml:space="preserve"> </w:delText>
        </w:r>
        <w:r w:rsidRPr="005907E2" w:rsidDel="001F6ABD">
          <w:rPr>
            <w:rFonts w:hint="cs"/>
            <w:rtl/>
          </w:rPr>
          <w:delText>סוג</w:delText>
        </w:r>
        <w:r w:rsidRPr="005907E2" w:rsidDel="001F6ABD">
          <w:rPr>
            <w:rtl/>
          </w:rPr>
          <w:delText xml:space="preserve"> </w:delText>
        </w:r>
        <w:r w:rsidRPr="005907E2" w:rsidDel="001F6ABD">
          <w:rPr>
            <w:rFonts w:hint="cs"/>
            <w:rtl/>
          </w:rPr>
          <w:delText>של</w:delText>
        </w:r>
        <w:r w:rsidRPr="005907E2" w:rsidDel="001F6ABD">
          <w:rPr>
            <w:rtl/>
          </w:rPr>
          <w:delText xml:space="preserve"> </w:delText>
        </w:r>
        <w:r w:rsidRPr="005907E2" w:rsidDel="001F6ABD">
          <w:rPr>
            <w:rFonts w:hint="cs"/>
            <w:rtl/>
          </w:rPr>
          <w:delText>הוצאה</w:delText>
        </w:r>
        <w:r w:rsidRPr="005907E2" w:rsidDel="001F6ABD">
          <w:rPr>
            <w:rtl/>
          </w:rPr>
          <w:delText>.</w:delText>
        </w:r>
      </w:del>
    </w:p>
    <w:p w14:paraId="792918E2" w14:textId="3132AFC3" w:rsidR="009910C8" w:rsidRPr="005907E2" w:rsidDel="001F6ABD" w:rsidRDefault="009910C8" w:rsidP="00793B94">
      <w:pPr>
        <w:pStyle w:val="aa"/>
        <w:numPr>
          <w:ilvl w:val="1"/>
          <w:numId w:val="22"/>
        </w:numPr>
        <w:bidi/>
        <w:jc w:val="both"/>
        <w:rPr>
          <w:del w:id="125" w:author="Noa Gilat" w:date="2026-01-20T14:04:00Z" w16du:dateUtc="2026-01-20T12:04:00Z"/>
        </w:rPr>
      </w:pPr>
      <w:del w:id="126" w:author="Noa Gilat" w:date="2026-01-20T14:04:00Z" w16du:dateUtc="2026-01-20T12:04:00Z">
        <w:r w:rsidRPr="005907E2" w:rsidDel="001F6ABD">
          <w:rPr>
            <w:rFonts w:hint="cs"/>
            <w:rtl/>
          </w:rPr>
          <w:delText>השות</w:delText>
        </w:r>
        <w:r w:rsidR="002B227D" w:rsidRPr="005907E2" w:rsidDel="001F6ABD">
          <w:rPr>
            <w:rFonts w:hint="cs"/>
            <w:rtl/>
          </w:rPr>
          <w:delText>ף</w:delText>
        </w:r>
        <w:r w:rsidRPr="005907E2" w:rsidDel="001F6ABD">
          <w:rPr>
            <w:rFonts w:hint="cs"/>
            <w:rtl/>
          </w:rPr>
          <w:delText xml:space="preserve"> </w:delText>
        </w:r>
        <w:r w:rsidR="002B227D" w:rsidRPr="005907E2" w:rsidDel="001F6ABD">
          <w:rPr>
            <w:rFonts w:hint="cs"/>
            <w:rtl/>
          </w:rPr>
          <w:delText>י</w:delText>
        </w:r>
        <w:r w:rsidRPr="005907E2" w:rsidDel="001F6ABD">
          <w:rPr>
            <w:rFonts w:hint="cs"/>
            <w:rtl/>
          </w:rPr>
          <w:delText>נהל</w:delText>
        </w:r>
        <w:r w:rsidRPr="005907E2" w:rsidDel="001F6ABD">
          <w:rPr>
            <w:rtl/>
          </w:rPr>
          <w:delText xml:space="preserve"> </w:delText>
        </w:r>
        <w:r w:rsidRPr="005907E2" w:rsidDel="001F6ABD">
          <w:rPr>
            <w:rFonts w:hint="cs"/>
            <w:rtl/>
          </w:rPr>
          <w:delText>את</w:delText>
        </w:r>
        <w:r w:rsidRPr="005907E2" w:rsidDel="001F6ABD">
          <w:rPr>
            <w:rtl/>
          </w:rPr>
          <w:delText xml:space="preserve"> </w:delText>
        </w:r>
        <w:r w:rsidRPr="005907E2" w:rsidDel="001F6ABD">
          <w:rPr>
            <w:rFonts w:hint="cs"/>
            <w:rtl/>
          </w:rPr>
          <w:delText>מערך</w:delText>
        </w:r>
        <w:r w:rsidRPr="005907E2" w:rsidDel="001F6ABD">
          <w:rPr>
            <w:rtl/>
          </w:rPr>
          <w:delText xml:space="preserve"> </w:delText>
        </w:r>
        <w:r w:rsidRPr="005907E2" w:rsidDel="001F6ABD">
          <w:rPr>
            <w:rFonts w:hint="cs"/>
            <w:rtl/>
          </w:rPr>
          <w:delText>תשלומי</w:delText>
        </w:r>
        <w:r w:rsidRPr="005907E2" w:rsidDel="001F6ABD">
          <w:rPr>
            <w:rtl/>
          </w:rPr>
          <w:delText xml:space="preserve"> </w:delText>
        </w:r>
        <w:r w:rsidRPr="005907E2" w:rsidDel="001F6ABD">
          <w:rPr>
            <w:rFonts w:hint="cs"/>
            <w:rtl/>
          </w:rPr>
          <w:delText>השכר</w:delText>
        </w:r>
        <w:r w:rsidRPr="005907E2" w:rsidDel="001F6ABD">
          <w:rPr>
            <w:rtl/>
          </w:rPr>
          <w:delText xml:space="preserve"> </w:delText>
        </w:r>
        <w:r w:rsidRPr="005907E2" w:rsidDel="001F6ABD">
          <w:rPr>
            <w:rFonts w:hint="cs"/>
            <w:rtl/>
          </w:rPr>
          <w:delText>של</w:delText>
        </w:r>
        <w:r w:rsidRPr="005907E2" w:rsidDel="001F6ABD">
          <w:rPr>
            <w:rtl/>
          </w:rPr>
          <w:delText xml:space="preserve"> </w:delText>
        </w:r>
        <w:r w:rsidRPr="005907E2" w:rsidDel="001F6ABD">
          <w:rPr>
            <w:rFonts w:hint="cs"/>
            <w:rtl/>
          </w:rPr>
          <w:delText>העובדים</w:delText>
        </w:r>
        <w:r w:rsidRPr="005907E2" w:rsidDel="001F6ABD">
          <w:rPr>
            <w:rtl/>
          </w:rPr>
          <w:delText xml:space="preserve"> </w:delText>
        </w:r>
        <w:r w:rsidRPr="005907E2" w:rsidDel="001F6ABD">
          <w:rPr>
            <w:rFonts w:hint="cs"/>
            <w:rtl/>
          </w:rPr>
          <w:delText>הקשורים</w:delText>
        </w:r>
        <w:r w:rsidRPr="005907E2" w:rsidDel="001F6ABD">
          <w:rPr>
            <w:rtl/>
          </w:rPr>
          <w:delText xml:space="preserve"> </w:delText>
        </w:r>
        <w:r w:rsidRPr="005907E2" w:rsidDel="001F6ABD">
          <w:rPr>
            <w:rFonts w:hint="cs"/>
            <w:rtl/>
          </w:rPr>
          <w:delText>לביצוע</w:delText>
        </w:r>
        <w:r w:rsidRPr="005907E2" w:rsidDel="001F6ABD">
          <w:rPr>
            <w:rtl/>
          </w:rPr>
          <w:delText xml:space="preserve"> </w:delText>
        </w:r>
        <w:r w:rsidRPr="005907E2" w:rsidDel="001F6ABD">
          <w:rPr>
            <w:rFonts w:hint="cs"/>
            <w:rtl/>
          </w:rPr>
          <w:delText>הסכם</w:delText>
        </w:r>
        <w:r w:rsidRPr="005907E2" w:rsidDel="001F6ABD">
          <w:rPr>
            <w:rtl/>
          </w:rPr>
          <w:delText xml:space="preserve"> </w:delText>
        </w:r>
        <w:r w:rsidRPr="005907E2" w:rsidDel="001F6ABD">
          <w:rPr>
            <w:rFonts w:hint="cs"/>
            <w:rtl/>
          </w:rPr>
          <w:delText>זה</w:delText>
        </w:r>
        <w:r w:rsidRPr="005907E2" w:rsidDel="001F6ABD">
          <w:rPr>
            <w:rtl/>
          </w:rPr>
          <w:delText xml:space="preserve"> (</w:delText>
        </w:r>
        <w:r w:rsidRPr="005907E2" w:rsidDel="001F6ABD">
          <w:rPr>
            <w:rFonts w:hint="cs"/>
            <w:rtl/>
          </w:rPr>
          <w:delText>להלן</w:delText>
        </w:r>
        <w:r w:rsidRPr="005907E2" w:rsidDel="001F6ABD">
          <w:rPr>
            <w:rtl/>
          </w:rPr>
          <w:delText>: "</w:delText>
        </w:r>
        <w:r w:rsidRPr="005907E2" w:rsidDel="001F6ABD">
          <w:rPr>
            <w:rFonts w:hint="eastAsia"/>
            <w:rtl/>
          </w:rPr>
          <w:delText>עובדי</w:delText>
        </w:r>
        <w:r w:rsidRPr="005907E2" w:rsidDel="001F6ABD">
          <w:rPr>
            <w:rtl/>
          </w:rPr>
          <w:delText xml:space="preserve"> </w:delText>
        </w:r>
        <w:r w:rsidRPr="005907E2" w:rsidDel="001F6ABD">
          <w:rPr>
            <w:rFonts w:hint="eastAsia"/>
            <w:rtl/>
          </w:rPr>
          <w:delText>ה</w:delText>
        </w:r>
        <w:r w:rsidRPr="005907E2" w:rsidDel="001F6ABD">
          <w:rPr>
            <w:rFonts w:hint="cs"/>
            <w:rtl/>
          </w:rPr>
          <w:delText>מיזם</w:delText>
        </w:r>
        <w:r w:rsidRPr="005907E2" w:rsidDel="001F6ABD">
          <w:rPr>
            <w:rtl/>
          </w:rPr>
          <w:delText xml:space="preserve"> </w:delText>
        </w:r>
        <w:r w:rsidRPr="005907E2" w:rsidDel="001F6ABD">
          <w:rPr>
            <w:rFonts w:hint="eastAsia"/>
            <w:rtl/>
          </w:rPr>
          <w:delText>של</w:delText>
        </w:r>
        <w:r w:rsidRPr="005907E2" w:rsidDel="001F6ABD">
          <w:rPr>
            <w:rtl/>
          </w:rPr>
          <w:delText xml:space="preserve"> </w:delText>
        </w:r>
        <w:r w:rsidRPr="005907E2" w:rsidDel="001F6ABD">
          <w:rPr>
            <w:rFonts w:hint="eastAsia"/>
            <w:rtl/>
          </w:rPr>
          <w:delText>ה</w:delText>
        </w:r>
        <w:r w:rsidRPr="005907E2" w:rsidDel="001F6ABD">
          <w:rPr>
            <w:rFonts w:hint="cs"/>
            <w:rtl/>
          </w:rPr>
          <w:delText>שות</w:delText>
        </w:r>
        <w:r w:rsidR="002B227D" w:rsidRPr="005907E2" w:rsidDel="001F6ABD">
          <w:rPr>
            <w:rFonts w:hint="cs"/>
            <w:rtl/>
          </w:rPr>
          <w:delText>ף</w:delText>
        </w:r>
        <w:r w:rsidRPr="005907E2" w:rsidDel="001F6ABD">
          <w:rPr>
            <w:rtl/>
          </w:rPr>
          <w:delText xml:space="preserve">") </w:delText>
        </w:r>
        <w:r w:rsidRPr="005907E2" w:rsidDel="001F6ABD">
          <w:rPr>
            <w:rFonts w:hint="eastAsia"/>
            <w:rtl/>
          </w:rPr>
          <w:delText>באופן</w:delText>
        </w:r>
        <w:r w:rsidRPr="005907E2" w:rsidDel="001F6ABD">
          <w:rPr>
            <w:rtl/>
          </w:rPr>
          <w:delText xml:space="preserve"> </w:delText>
        </w:r>
        <w:r w:rsidR="002B227D" w:rsidRPr="005907E2" w:rsidDel="001F6ABD">
          <w:rPr>
            <w:rFonts w:hint="cs"/>
            <w:rtl/>
          </w:rPr>
          <w:delText>ש</w:delText>
        </w:r>
        <w:r w:rsidRPr="005907E2" w:rsidDel="001F6ABD">
          <w:rPr>
            <w:rFonts w:hint="eastAsia"/>
            <w:rtl/>
          </w:rPr>
          <w:delText>בו</w:delText>
        </w:r>
        <w:r w:rsidRPr="005907E2" w:rsidDel="001F6ABD">
          <w:rPr>
            <w:rtl/>
          </w:rPr>
          <w:delText xml:space="preserve"> </w:delText>
        </w:r>
        <w:r w:rsidRPr="005907E2" w:rsidDel="001F6ABD">
          <w:rPr>
            <w:rFonts w:hint="eastAsia"/>
            <w:rtl/>
          </w:rPr>
          <w:delText>עלויות</w:delText>
        </w:r>
        <w:r w:rsidRPr="005907E2" w:rsidDel="001F6ABD">
          <w:rPr>
            <w:rtl/>
          </w:rPr>
          <w:delText xml:space="preserve"> </w:delText>
        </w:r>
        <w:r w:rsidRPr="005907E2" w:rsidDel="001F6ABD">
          <w:rPr>
            <w:rFonts w:hint="eastAsia"/>
            <w:rtl/>
          </w:rPr>
          <w:delText>השכר</w:delText>
        </w:r>
        <w:r w:rsidRPr="005907E2" w:rsidDel="001F6ABD">
          <w:rPr>
            <w:rtl/>
          </w:rPr>
          <w:delText xml:space="preserve"> </w:delText>
        </w:r>
        <w:r w:rsidRPr="005907E2" w:rsidDel="001F6ABD">
          <w:rPr>
            <w:rFonts w:hint="eastAsia"/>
            <w:rtl/>
          </w:rPr>
          <w:delText>של</w:delText>
        </w:r>
        <w:r w:rsidRPr="005907E2" w:rsidDel="001F6ABD">
          <w:rPr>
            <w:rtl/>
          </w:rPr>
          <w:delText xml:space="preserve"> </w:delText>
        </w:r>
        <w:r w:rsidRPr="005907E2" w:rsidDel="001F6ABD">
          <w:rPr>
            <w:rFonts w:hint="eastAsia"/>
            <w:rtl/>
          </w:rPr>
          <w:delText>אותם</w:delText>
        </w:r>
        <w:r w:rsidRPr="005907E2" w:rsidDel="001F6ABD">
          <w:rPr>
            <w:rtl/>
          </w:rPr>
          <w:delText xml:space="preserve"> </w:delText>
        </w:r>
        <w:r w:rsidRPr="005907E2" w:rsidDel="001F6ABD">
          <w:rPr>
            <w:rFonts w:hint="eastAsia"/>
            <w:rtl/>
          </w:rPr>
          <w:delText>עובדים</w:delText>
        </w:r>
        <w:r w:rsidRPr="005907E2" w:rsidDel="001F6ABD">
          <w:rPr>
            <w:rtl/>
          </w:rPr>
          <w:delText xml:space="preserve"> </w:delText>
        </w:r>
        <w:r w:rsidRPr="005907E2" w:rsidDel="001F6ABD">
          <w:rPr>
            <w:rFonts w:hint="eastAsia"/>
            <w:rtl/>
          </w:rPr>
          <w:delText>תופרדנה</w:delText>
        </w:r>
        <w:r w:rsidRPr="005907E2" w:rsidDel="001F6ABD">
          <w:rPr>
            <w:rtl/>
          </w:rPr>
          <w:delText xml:space="preserve"> </w:delText>
        </w:r>
        <w:r w:rsidRPr="005907E2" w:rsidDel="001F6ABD">
          <w:rPr>
            <w:rFonts w:hint="eastAsia"/>
            <w:rtl/>
          </w:rPr>
          <w:delText>מתשלומי</w:delText>
        </w:r>
        <w:r w:rsidRPr="005907E2" w:rsidDel="001F6ABD">
          <w:rPr>
            <w:rtl/>
          </w:rPr>
          <w:delText xml:space="preserve"> </w:delText>
        </w:r>
        <w:r w:rsidRPr="005907E2" w:rsidDel="001F6ABD">
          <w:rPr>
            <w:rFonts w:hint="eastAsia"/>
            <w:rtl/>
          </w:rPr>
          <w:delText>השכר</w:delText>
        </w:r>
        <w:r w:rsidRPr="005907E2" w:rsidDel="001F6ABD">
          <w:rPr>
            <w:rtl/>
          </w:rPr>
          <w:delText xml:space="preserve"> </w:delText>
        </w:r>
        <w:r w:rsidRPr="005907E2" w:rsidDel="001F6ABD">
          <w:rPr>
            <w:rFonts w:hint="eastAsia"/>
            <w:rtl/>
          </w:rPr>
          <w:delText>של</w:delText>
        </w:r>
        <w:r w:rsidRPr="005907E2" w:rsidDel="001F6ABD">
          <w:rPr>
            <w:rtl/>
          </w:rPr>
          <w:delText xml:space="preserve"> </w:delText>
        </w:r>
        <w:r w:rsidRPr="005907E2" w:rsidDel="001F6ABD">
          <w:rPr>
            <w:rFonts w:hint="eastAsia"/>
            <w:rtl/>
          </w:rPr>
          <w:delText>עובדיו</w:delText>
        </w:r>
        <w:r w:rsidRPr="005907E2" w:rsidDel="001F6ABD">
          <w:rPr>
            <w:rtl/>
          </w:rPr>
          <w:delText xml:space="preserve"> </w:delText>
        </w:r>
        <w:r w:rsidRPr="005907E2" w:rsidDel="001F6ABD">
          <w:rPr>
            <w:rFonts w:hint="eastAsia"/>
            <w:rtl/>
          </w:rPr>
          <w:delText>האחרים</w:delText>
        </w:r>
        <w:r w:rsidRPr="005907E2" w:rsidDel="001F6ABD">
          <w:rPr>
            <w:rtl/>
          </w:rPr>
          <w:delText xml:space="preserve"> </w:delText>
        </w:r>
        <w:r w:rsidRPr="005907E2" w:rsidDel="001F6ABD">
          <w:rPr>
            <w:rFonts w:hint="eastAsia"/>
            <w:rtl/>
          </w:rPr>
          <w:delText>של</w:delText>
        </w:r>
        <w:r w:rsidRPr="005907E2" w:rsidDel="001F6ABD">
          <w:rPr>
            <w:rtl/>
          </w:rPr>
          <w:delText xml:space="preserve"> </w:delText>
        </w:r>
        <w:r w:rsidRPr="005907E2" w:rsidDel="001F6ABD">
          <w:rPr>
            <w:rFonts w:hint="eastAsia"/>
            <w:rtl/>
          </w:rPr>
          <w:delText>ה</w:delText>
        </w:r>
        <w:r w:rsidRPr="005907E2" w:rsidDel="001F6ABD">
          <w:rPr>
            <w:rFonts w:hint="cs"/>
            <w:rtl/>
          </w:rPr>
          <w:delText>שות</w:delText>
        </w:r>
        <w:r w:rsidR="009C4734" w:rsidRPr="005907E2" w:rsidDel="001F6ABD">
          <w:rPr>
            <w:rFonts w:hint="cs"/>
            <w:rtl/>
          </w:rPr>
          <w:delText>ף</w:delText>
        </w:r>
        <w:r w:rsidRPr="005907E2" w:rsidDel="001F6ABD">
          <w:rPr>
            <w:rtl/>
          </w:rPr>
          <w:delText xml:space="preserve">. </w:delText>
        </w:r>
        <w:r w:rsidRPr="005907E2" w:rsidDel="001F6ABD">
          <w:rPr>
            <w:rFonts w:hint="eastAsia"/>
            <w:rtl/>
          </w:rPr>
          <w:delText>מובהר</w:delText>
        </w:r>
        <w:r w:rsidRPr="005907E2" w:rsidDel="001F6ABD">
          <w:rPr>
            <w:rtl/>
          </w:rPr>
          <w:delText xml:space="preserve"> </w:delText>
        </w:r>
        <w:r w:rsidRPr="005907E2" w:rsidDel="001F6ABD">
          <w:rPr>
            <w:rFonts w:hint="eastAsia"/>
            <w:rtl/>
          </w:rPr>
          <w:delText>כי</w:delText>
        </w:r>
        <w:r w:rsidRPr="005907E2" w:rsidDel="001F6ABD">
          <w:rPr>
            <w:rtl/>
          </w:rPr>
          <w:delText xml:space="preserve"> </w:delText>
        </w:r>
        <w:r w:rsidRPr="005907E2" w:rsidDel="001F6ABD">
          <w:rPr>
            <w:rFonts w:hint="eastAsia"/>
            <w:rtl/>
          </w:rPr>
          <w:delText>מכספי</w:delText>
        </w:r>
        <w:r w:rsidRPr="005907E2" w:rsidDel="001F6ABD">
          <w:rPr>
            <w:rtl/>
          </w:rPr>
          <w:delText xml:space="preserve"> </w:delText>
        </w:r>
        <w:r w:rsidRPr="005907E2" w:rsidDel="001F6ABD">
          <w:rPr>
            <w:rFonts w:hint="eastAsia"/>
            <w:rtl/>
          </w:rPr>
          <w:delText>המיזם</w:delText>
        </w:r>
        <w:r w:rsidRPr="005907E2" w:rsidDel="001F6ABD">
          <w:rPr>
            <w:rtl/>
          </w:rPr>
          <w:delText xml:space="preserve"> </w:delText>
        </w:r>
        <w:r w:rsidRPr="005907E2" w:rsidDel="001F6ABD">
          <w:rPr>
            <w:rFonts w:hint="eastAsia"/>
            <w:rtl/>
          </w:rPr>
          <w:delText>ישולמו</w:delText>
        </w:r>
        <w:r w:rsidRPr="005907E2" w:rsidDel="001F6ABD">
          <w:rPr>
            <w:rtl/>
          </w:rPr>
          <w:delText xml:space="preserve"> </w:delText>
        </w:r>
        <w:r w:rsidRPr="005907E2" w:rsidDel="001F6ABD">
          <w:rPr>
            <w:rFonts w:hint="eastAsia"/>
            <w:rtl/>
          </w:rPr>
          <w:delText>אך</w:delText>
        </w:r>
        <w:r w:rsidRPr="005907E2" w:rsidDel="001F6ABD">
          <w:rPr>
            <w:rtl/>
          </w:rPr>
          <w:delText xml:space="preserve"> </w:delText>
        </w:r>
        <w:r w:rsidRPr="005907E2" w:rsidDel="001F6ABD">
          <w:rPr>
            <w:rFonts w:hint="eastAsia"/>
            <w:rtl/>
          </w:rPr>
          <w:delText>ורק</w:delText>
        </w:r>
        <w:r w:rsidRPr="005907E2" w:rsidDel="001F6ABD">
          <w:rPr>
            <w:rtl/>
          </w:rPr>
          <w:delText xml:space="preserve"> </w:delText>
        </w:r>
        <w:r w:rsidRPr="005907E2" w:rsidDel="001F6ABD">
          <w:rPr>
            <w:rFonts w:hint="eastAsia"/>
            <w:rtl/>
          </w:rPr>
          <w:delText>שכר</w:delText>
        </w:r>
        <w:r w:rsidRPr="005907E2" w:rsidDel="001F6ABD">
          <w:rPr>
            <w:rtl/>
          </w:rPr>
          <w:delText xml:space="preserve"> </w:delText>
        </w:r>
        <w:r w:rsidRPr="005907E2" w:rsidDel="001F6ABD">
          <w:rPr>
            <w:rFonts w:hint="eastAsia"/>
            <w:rtl/>
          </w:rPr>
          <w:delText>עובדי</w:delText>
        </w:r>
        <w:r w:rsidRPr="005907E2" w:rsidDel="001F6ABD">
          <w:rPr>
            <w:rtl/>
          </w:rPr>
          <w:delText xml:space="preserve"> </w:delText>
        </w:r>
        <w:r w:rsidRPr="005907E2" w:rsidDel="001F6ABD">
          <w:rPr>
            <w:rFonts w:hint="eastAsia"/>
            <w:rtl/>
          </w:rPr>
          <w:delText>המיזם</w:delText>
        </w:r>
        <w:r w:rsidRPr="005907E2" w:rsidDel="001F6ABD">
          <w:rPr>
            <w:rtl/>
          </w:rPr>
          <w:delText xml:space="preserve">, </w:delText>
        </w:r>
        <w:r w:rsidRPr="005907E2" w:rsidDel="001F6ABD">
          <w:rPr>
            <w:rFonts w:hint="eastAsia"/>
            <w:rtl/>
          </w:rPr>
          <w:delText>ורק</w:delText>
        </w:r>
        <w:r w:rsidRPr="005907E2" w:rsidDel="001F6ABD">
          <w:rPr>
            <w:rtl/>
          </w:rPr>
          <w:delText xml:space="preserve"> </w:delText>
        </w:r>
        <w:r w:rsidRPr="005907E2" w:rsidDel="001F6ABD">
          <w:rPr>
            <w:rFonts w:hint="eastAsia"/>
            <w:rtl/>
          </w:rPr>
          <w:delText>עבור</w:delText>
        </w:r>
        <w:r w:rsidRPr="005907E2" w:rsidDel="001F6ABD">
          <w:rPr>
            <w:rtl/>
          </w:rPr>
          <w:delText xml:space="preserve"> </w:delText>
        </w:r>
        <w:r w:rsidRPr="005907E2" w:rsidDel="001F6ABD">
          <w:rPr>
            <w:rFonts w:hint="eastAsia"/>
            <w:rtl/>
          </w:rPr>
          <w:delText>פעילותם</w:delText>
        </w:r>
        <w:r w:rsidRPr="005907E2" w:rsidDel="001F6ABD">
          <w:rPr>
            <w:rtl/>
          </w:rPr>
          <w:delText xml:space="preserve"> </w:delText>
        </w:r>
        <w:r w:rsidRPr="005907E2" w:rsidDel="001F6ABD">
          <w:rPr>
            <w:rFonts w:hint="eastAsia"/>
            <w:rtl/>
          </w:rPr>
          <w:delText>במיזם</w:delText>
        </w:r>
        <w:r w:rsidRPr="005907E2" w:rsidDel="001F6ABD">
          <w:rPr>
            <w:rtl/>
          </w:rPr>
          <w:delText xml:space="preserve"> </w:delText>
        </w:r>
        <w:r w:rsidRPr="005907E2" w:rsidDel="001F6ABD">
          <w:rPr>
            <w:rFonts w:hint="eastAsia"/>
            <w:rtl/>
          </w:rPr>
          <w:delText>ולא</w:delText>
        </w:r>
        <w:r w:rsidRPr="005907E2" w:rsidDel="001F6ABD">
          <w:rPr>
            <w:rtl/>
          </w:rPr>
          <w:delText xml:space="preserve"> </w:delText>
        </w:r>
        <w:r w:rsidRPr="005907E2" w:rsidDel="001F6ABD">
          <w:rPr>
            <w:rFonts w:hint="eastAsia"/>
            <w:rtl/>
          </w:rPr>
          <w:delText>עבור</w:delText>
        </w:r>
        <w:r w:rsidRPr="005907E2" w:rsidDel="001F6ABD">
          <w:rPr>
            <w:rtl/>
          </w:rPr>
          <w:delText xml:space="preserve"> </w:delText>
        </w:r>
        <w:r w:rsidRPr="005907E2" w:rsidDel="001F6ABD">
          <w:rPr>
            <w:rFonts w:hint="eastAsia"/>
            <w:rtl/>
          </w:rPr>
          <w:delText>כל</w:delText>
        </w:r>
        <w:r w:rsidRPr="005907E2" w:rsidDel="001F6ABD">
          <w:rPr>
            <w:rtl/>
          </w:rPr>
          <w:delText xml:space="preserve"> </w:delText>
        </w:r>
        <w:r w:rsidRPr="005907E2" w:rsidDel="001F6ABD">
          <w:rPr>
            <w:rFonts w:hint="eastAsia"/>
            <w:rtl/>
          </w:rPr>
          <w:delText>פעילות</w:delText>
        </w:r>
        <w:r w:rsidRPr="005907E2" w:rsidDel="001F6ABD">
          <w:rPr>
            <w:rtl/>
          </w:rPr>
          <w:delText xml:space="preserve"> </w:delText>
        </w:r>
        <w:r w:rsidRPr="005907E2" w:rsidDel="001F6ABD">
          <w:rPr>
            <w:rFonts w:hint="eastAsia"/>
            <w:rtl/>
          </w:rPr>
          <w:delText>אחרת</w:delText>
        </w:r>
        <w:r w:rsidRPr="005907E2" w:rsidDel="001F6ABD">
          <w:rPr>
            <w:rtl/>
          </w:rPr>
          <w:delText xml:space="preserve"> שנעשתה על ידם  (או ע"י עובדים אחרים) </w:delText>
        </w:r>
        <w:r w:rsidRPr="005907E2" w:rsidDel="001F6ABD">
          <w:rPr>
            <w:rFonts w:hint="eastAsia"/>
            <w:rtl/>
          </w:rPr>
          <w:delText>שאינה</w:delText>
        </w:r>
        <w:r w:rsidRPr="005907E2" w:rsidDel="001F6ABD">
          <w:rPr>
            <w:rtl/>
          </w:rPr>
          <w:delText xml:space="preserve"> </w:delText>
        </w:r>
        <w:r w:rsidRPr="005907E2" w:rsidDel="001F6ABD">
          <w:rPr>
            <w:rFonts w:hint="eastAsia"/>
            <w:rtl/>
          </w:rPr>
          <w:delText>קשורה</w:delText>
        </w:r>
        <w:r w:rsidRPr="005907E2" w:rsidDel="001F6ABD">
          <w:rPr>
            <w:rtl/>
          </w:rPr>
          <w:delText xml:space="preserve"> </w:delText>
        </w:r>
        <w:r w:rsidRPr="005907E2" w:rsidDel="001F6ABD">
          <w:rPr>
            <w:rFonts w:hint="eastAsia"/>
            <w:rtl/>
          </w:rPr>
          <w:delText>במיזם</w:delText>
        </w:r>
        <w:r w:rsidRPr="005907E2" w:rsidDel="001F6ABD">
          <w:rPr>
            <w:rtl/>
          </w:rPr>
          <w:delText xml:space="preserve"> </w:delText>
        </w:r>
        <w:r w:rsidRPr="005907E2" w:rsidDel="001F6ABD">
          <w:rPr>
            <w:rFonts w:hint="eastAsia"/>
            <w:rtl/>
          </w:rPr>
          <w:delText>ישירות</w:delText>
        </w:r>
        <w:r w:rsidRPr="005907E2" w:rsidDel="001F6ABD">
          <w:rPr>
            <w:rtl/>
          </w:rPr>
          <w:delText xml:space="preserve"> ולתוצרים שנקבעו למיזם</w:delText>
        </w:r>
        <w:r w:rsidR="00B30F03" w:rsidDel="001F6ABD">
          <w:rPr>
            <w:rFonts w:hint="cs"/>
            <w:rtl/>
          </w:rPr>
          <w:delText>, כאמור בנספח תוכנית העבודה שהמשרד אישר</w:delText>
        </w:r>
        <w:r w:rsidRPr="005907E2" w:rsidDel="001F6ABD">
          <w:rPr>
            <w:rtl/>
          </w:rPr>
          <w:delText xml:space="preserve">. </w:delText>
        </w:r>
      </w:del>
    </w:p>
    <w:p w14:paraId="792918E3" w14:textId="682002F1" w:rsidR="009910C8" w:rsidRPr="00B91AA1" w:rsidDel="001F6ABD" w:rsidRDefault="009C4734" w:rsidP="00793B94">
      <w:pPr>
        <w:pStyle w:val="aa"/>
        <w:numPr>
          <w:ilvl w:val="2"/>
          <w:numId w:val="22"/>
        </w:numPr>
        <w:bidi/>
        <w:jc w:val="both"/>
        <w:rPr>
          <w:del w:id="127" w:author="Noa Gilat" w:date="2026-01-20T14:04:00Z" w16du:dateUtc="2026-01-20T12:04:00Z"/>
        </w:rPr>
      </w:pPr>
      <w:del w:id="128" w:author="Noa Gilat" w:date="2026-01-20T14:04:00Z" w16du:dateUtc="2026-01-20T12:04:00Z">
        <w:r w:rsidRPr="005907E2" w:rsidDel="001F6ABD">
          <w:rPr>
            <w:rFonts w:hint="cs"/>
            <w:rtl/>
          </w:rPr>
          <w:delText xml:space="preserve">בהקשר זה, </w:delText>
        </w:r>
        <w:r w:rsidR="009910C8" w:rsidRPr="005907E2" w:rsidDel="001F6ABD">
          <w:rPr>
            <w:rFonts w:hint="cs"/>
            <w:rtl/>
          </w:rPr>
          <w:delText>יבוצע</w:delText>
        </w:r>
        <w:r w:rsidR="009910C8" w:rsidRPr="005907E2" w:rsidDel="001F6ABD">
          <w:rPr>
            <w:rtl/>
          </w:rPr>
          <w:delText xml:space="preserve"> </w:delText>
        </w:r>
        <w:r w:rsidR="009910C8" w:rsidRPr="005907E2" w:rsidDel="001F6ABD">
          <w:rPr>
            <w:rFonts w:hint="cs"/>
            <w:rtl/>
          </w:rPr>
          <w:delText>ניהול</w:delText>
        </w:r>
        <w:r w:rsidR="009910C8" w:rsidRPr="005907E2" w:rsidDel="001F6ABD">
          <w:rPr>
            <w:rtl/>
          </w:rPr>
          <w:delText xml:space="preserve"> </w:delText>
        </w:r>
        <w:r w:rsidR="009910C8" w:rsidRPr="005907E2" w:rsidDel="001F6ABD">
          <w:rPr>
            <w:rFonts w:hint="cs"/>
            <w:rtl/>
          </w:rPr>
          <w:delText>רישום</w:delText>
        </w:r>
        <w:r w:rsidR="009910C8" w:rsidRPr="005907E2" w:rsidDel="001F6ABD">
          <w:rPr>
            <w:rtl/>
          </w:rPr>
          <w:delText xml:space="preserve"> </w:delText>
        </w:r>
        <w:r w:rsidR="009910C8" w:rsidRPr="005907E2" w:rsidDel="001F6ABD">
          <w:rPr>
            <w:rFonts w:hint="cs"/>
            <w:rtl/>
          </w:rPr>
          <w:delText>חודשי</w:delText>
        </w:r>
        <w:r w:rsidR="009910C8" w:rsidRPr="005907E2" w:rsidDel="001F6ABD">
          <w:rPr>
            <w:rtl/>
          </w:rPr>
          <w:delText xml:space="preserve"> </w:delText>
        </w:r>
        <w:r w:rsidR="009910C8" w:rsidRPr="005907E2" w:rsidDel="001F6ABD">
          <w:rPr>
            <w:rFonts w:hint="cs"/>
            <w:rtl/>
          </w:rPr>
          <w:delText>של</w:delText>
        </w:r>
        <w:r w:rsidR="009910C8" w:rsidRPr="005907E2" w:rsidDel="001F6ABD">
          <w:rPr>
            <w:rtl/>
          </w:rPr>
          <w:delText xml:space="preserve"> </w:delText>
        </w:r>
        <w:r w:rsidR="009910C8" w:rsidRPr="005907E2" w:rsidDel="001F6ABD">
          <w:rPr>
            <w:rFonts w:hint="cs"/>
            <w:rtl/>
          </w:rPr>
          <w:delText>שעות</w:delText>
        </w:r>
        <w:r w:rsidR="009910C8" w:rsidRPr="005907E2" w:rsidDel="001F6ABD">
          <w:rPr>
            <w:rtl/>
          </w:rPr>
          <w:delText xml:space="preserve"> </w:delText>
        </w:r>
        <w:r w:rsidR="009910C8" w:rsidRPr="005907E2" w:rsidDel="001F6ABD">
          <w:rPr>
            <w:rFonts w:hint="cs"/>
            <w:rtl/>
          </w:rPr>
          <w:delText>העבודה</w:delText>
        </w:r>
        <w:r w:rsidR="009910C8" w:rsidRPr="005907E2" w:rsidDel="001F6ABD">
          <w:rPr>
            <w:rtl/>
          </w:rPr>
          <w:delText xml:space="preserve"> </w:delText>
        </w:r>
        <w:r w:rsidR="009910C8" w:rsidRPr="005907E2" w:rsidDel="001F6ABD">
          <w:rPr>
            <w:rFonts w:hint="cs"/>
            <w:rtl/>
          </w:rPr>
          <w:delText>שהוקדשו</w:delText>
        </w:r>
        <w:r w:rsidR="009910C8" w:rsidRPr="005907E2" w:rsidDel="001F6ABD">
          <w:rPr>
            <w:rtl/>
          </w:rPr>
          <w:delText xml:space="preserve"> </w:delText>
        </w:r>
        <w:r w:rsidR="009910C8" w:rsidRPr="005907E2" w:rsidDel="001F6ABD">
          <w:rPr>
            <w:rFonts w:hint="cs"/>
            <w:rtl/>
          </w:rPr>
          <w:delText>בפועל</w:delText>
        </w:r>
        <w:r w:rsidR="009910C8" w:rsidRPr="00B91AA1" w:rsidDel="001F6ABD">
          <w:rPr>
            <w:rtl/>
          </w:rPr>
          <w:delText xml:space="preserve"> </w:delText>
        </w:r>
        <w:r w:rsidR="009910C8" w:rsidRPr="00B91AA1" w:rsidDel="001F6ABD">
          <w:rPr>
            <w:rFonts w:hint="cs"/>
            <w:rtl/>
          </w:rPr>
          <w:delText>לביצוע</w:delText>
        </w:r>
        <w:r w:rsidR="009910C8" w:rsidRPr="00B91AA1" w:rsidDel="001F6ABD">
          <w:rPr>
            <w:rtl/>
          </w:rPr>
          <w:delText xml:space="preserve"> </w:delText>
        </w:r>
        <w:r w:rsidR="009910C8" w:rsidRPr="00B91AA1" w:rsidDel="001F6ABD">
          <w:rPr>
            <w:rFonts w:hint="cs"/>
            <w:rtl/>
          </w:rPr>
          <w:delText>השירותים</w:delText>
        </w:r>
        <w:r w:rsidR="009910C8" w:rsidRPr="00B91AA1" w:rsidDel="001F6ABD">
          <w:rPr>
            <w:rtl/>
          </w:rPr>
          <w:delText xml:space="preserve"> </w:delText>
        </w:r>
        <w:r w:rsidR="009910C8" w:rsidRPr="00B91AA1" w:rsidDel="001F6ABD">
          <w:rPr>
            <w:rFonts w:hint="cs"/>
            <w:rtl/>
          </w:rPr>
          <w:delText>על</w:delText>
        </w:r>
        <w:r w:rsidR="009910C8" w:rsidRPr="00B91AA1" w:rsidDel="001F6ABD">
          <w:rPr>
            <w:rtl/>
          </w:rPr>
          <w:delText>-</w:delText>
        </w:r>
        <w:r w:rsidR="009910C8" w:rsidRPr="00B91AA1" w:rsidDel="001F6ABD">
          <w:rPr>
            <w:rFonts w:hint="cs"/>
            <w:rtl/>
          </w:rPr>
          <w:delText>ידי</w:delText>
        </w:r>
        <w:r w:rsidR="009910C8" w:rsidRPr="00B91AA1" w:rsidDel="001F6ABD">
          <w:rPr>
            <w:rtl/>
          </w:rPr>
          <w:delText xml:space="preserve"> </w:delText>
        </w:r>
        <w:r w:rsidR="009910C8" w:rsidRPr="00B91AA1" w:rsidDel="001F6ABD">
          <w:rPr>
            <w:rFonts w:hint="cs"/>
            <w:rtl/>
          </w:rPr>
          <w:delText>כל</w:delText>
        </w:r>
        <w:r w:rsidR="009910C8" w:rsidRPr="00B91AA1" w:rsidDel="001F6ABD">
          <w:rPr>
            <w:rtl/>
          </w:rPr>
          <w:delText xml:space="preserve"> </w:delText>
        </w:r>
        <w:r w:rsidR="009910C8" w:rsidRPr="00B91AA1" w:rsidDel="001F6ABD">
          <w:rPr>
            <w:rFonts w:hint="cs"/>
            <w:rtl/>
          </w:rPr>
          <w:delText>אחד</w:delText>
        </w:r>
        <w:r w:rsidR="009910C8" w:rsidRPr="00B91AA1" w:rsidDel="001F6ABD">
          <w:rPr>
            <w:rtl/>
          </w:rPr>
          <w:delText xml:space="preserve"> </w:delText>
        </w:r>
        <w:r w:rsidR="009910C8" w:rsidRPr="00B91AA1" w:rsidDel="001F6ABD">
          <w:rPr>
            <w:rFonts w:hint="cs"/>
            <w:rtl/>
          </w:rPr>
          <w:delText>מעובדי</w:delText>
        </w:r>
        <w:r w:rsidR="009910C8" w:rsidRPr="00B91AA1" w:rsidDel="001F6ABD">
          <w:rPr>
            <w:rtl/>
          </w:rPr>
          <w:delText xml:space="preserve"> </w:delText>
        </w:r>
        <w:r w:rsidR="009910C8" w:rsidRPr="00B91AA1" w:rsidDel="001F6ABD">
          <w:rPr>
            <w:rFonts w:hint="cs"/>
            <w:rtl/>
          </w:rPr>
          <w:delText>ה</w:delText>
        </w:r>
        <w:r w:rsidR="009910C8" w:rsidDel="001F6ABD">
          <w:rPr>
            <w:rFonts w:hint="cs"/>
            <w:rtl/>
          </w:rPr>
          <w:delText>מיזם</w:delText>
        </w:r>
        <w:r w:rsidR="009910C8" w:rsidRPr="00B91AA1" w:rsidDel="001F6ABD">
          <w:rPr>
            <w:rtl/>
          </w:rPr>
          <w:delText xml:space="preserve"> </w:delText>
        </w:r>
        <w:r w:rsidR="009910C8" w:rsidRPr="00B91AA1" w:rsidDel="001F6ABD">
          <w:rPr>
            <w:rFonts w:hint="cs"/>
            <w:rtl/>
          </w:rPr>
          <w:delText>של</w:delText>
        </w:r>
        <w:r w:rsidR="009910C8" w:rsidRPr="00B91AA1" w:rsidDel="001F6ABD">
          <w:rPr>
            <w:rtl/>
          </w:rPr>
          <w:delText xml:space="preserve"> </w:delText>
        </w:r>
        <w:r w:rsidR="009910C8" w:rsidDel="001F6ABD">
          <w:rPr>
            <w:rFonts w:hint="cs"/>
            <w:rtl/>
          </w:rPr>
          <w:delText xml:space="preserve">השותפה </w:delText>
        </w:r>
        <w:r w:rsidR="009910C8" w:rsidRPr="00B91AA1" w:rsidDel="001F6ABD">
          <w:rPr>
            <w:rFonts w:hint="cs"/>
            <w:rtl/>
          </w:rPr>
          <w:delText>אשר</w:delText>
        </w:r>
        <w:r w:rsidR="009910C8" w:rsidRPr="00B91AA1" w:rsidDel="001F6ABD">
          <w:rPr>
            <w:rtl/>
          </w:rPr>
          <w:delText xml:space="preserve"> </w:delText>
        </w:r>
        <w:r w:rsidR="009910C8" w:rsidRPr="00B91AA1" w:rsidDel="001F6ABD">
          <w:rPr>
            <w:rFonts w:hint="cs"/>
            <w:rtl/>
          </w:rPr>
          <w:delText>עלות</w:delText>
        </w:r>
        <w:r w:rsidR="009910C8" w:rsidRPr="00B91AA1" w:rsidDel="001F6ABD">
          <w:rPr>
            <w:rtl/>
          </w:rPr>
          <w:delText xml:space="preserve"> </w:delText>
        </w:r>
        <w:r w:rsidR="009910C8" w:rsidRPr="00B91AA1" w:rsidDel="001F6ABD">
          <w:rPr>
            <w:rFonts w:hint="cs"/>
            <w:rtl/>
          </w:rPr>
          <w:delText>שכרם</w:delText>
        </w:r>
        <w:r w:rsidR="009910C8" w:rsidRPr="00B91AA1" w:rsidDel="001F6ABD">
          <w:rPr>
            <w:rtl/>
          </w:rPr>
          <w:delText xml:space="preserve"> </w:delText>
        </w:r>
        <w:r w:rsidR="009910C8" w:rsidRPr="00B91AA1" w:rsidDel="001F6ABD">
          <w:rPr>
            <w:rFonts w:hint="cs"/>
            <w:rtl/>
          </w:rPr>
          <w:delText>חויבה</w:delText>
        </w:r>
        <w:r w:rsidR="009910C8" w:rsidRPr="00B91AA1" w:rsidDel="001F6ABD">
          <w:rPr>
            <w:rtl/>
          </w:rPr>
          <w:delText xml:space="preserve"> </w:delText>
        </w:r>
        <w:r w:rsidR="009910C8" w:rsidRPr="00B91AA1" w:rsidDel="001F6ABD">
          <w:rPr>
            <w:rFonts w:hint="cs"/>
            <w:rtl/>
          </w:rPr>
          <w:delText>על</w:delText>
        </w:r>
        <w:r w:rsidR="009910C8" w:rsidRPr="00B91AA1" w:rsidDel="001F6ABD">
          <w:rPr>
            <w:rtl/>
          </w:rPr>
          <w:delText>-</w:delText>
        </w:r>
        <w:r w:rsidR="009910C8" w:rsidRPr="00B91AA1" w:rsidDel="001F6ABD">
          <w:rPr>
            <w:rFonts w:hint="cs"/>
            <w:rtl/>
          </w:rPr>
          <w:delText>ידי</w:delText>
        </w:r>
        <w:r w:rsidR="009910C8" w:rsidRPr="00B91AA1" w:rsidDel="001F6ABD">
          <w:rPr>
            <w:rtl/>
          </w:rPr>
          <w:delText xml:space="preserve"> </w:delText>
        </w:r>
        <w:r w:rsidR="009910C8" w:rsidDel="001F6ABD">
          <w:rPr>
            <w:rFonts w:hint="cs"/>
            <w:rtl/>
          </w:rPr>
          <w:delText>השות</w:delText>
        </w:r>
        <w:r w:rsidDel="001F6ABD">
          <w:rPr>
            <w:rFonts w:hint="cs"/>
            <w:rtl/>
          </w:rPr>
          <w:delText>ף</w:delText>
        </w:r>
        <w:r w:rsidR="009910C8" w:rsidDel="001F6ABD">
          <w:rPr>
            <w:rFonts w:hint="cs"/>
            <w:rtl/>
          </w:rPr>
          <w:delText xml:space="preserve"> </w:delText>
        </w:r>
        <w:r w:rsidR="009910C8" w:rsidRPr="00B91AA1" w:rsidDel="001F6ABD">
          <w:rPr>
            <w:rFonts w:hint="cs"/>
            <w:rtl/>
          </w:rPr>
          <w:delText>בעלות</w:delText>
        </w:r>
        <w:r w:rsidR="009910C8" w:rsidRPr="00B91AA1" w:rsidDel="001F6ABD">
          <w:rPr>
            <w:rtl/>
          </w:rPr>
          <w:delText xml:space="preserve"> </w:delText>
        </w:r>
        <w:r w:rsidR="009910C8" w:rsidRPr="00B91AA1" w:rsidDel="001F6ABD">
          <w:rPr>
            <w:rFonts w:hint="cs"/>
            <w:rtl/>
          </w:rPr>
          <w:delText>השירותים</w:delText>
        </w:r>
        <w:r w:rsidR="009910C8" w:rsidRPr="00B91AA1" w:rsidDel="001F6ABD">
          <w:rPr>
            <w:rtl/>
          </w:rPr>
          <w:delText>.</w:delText>
        </w:r>
      </w:del>
    </w:p>
    <w:p w14:paraId="792918E4" w14:textId="2D2B86F4" w:rsidR="006D0058" w:rsidDel="001F6ABD" w:rsidRDefault="009910C8" w:rsidP="00793B94">
      <w:pPr>
        <w:pStyle w:val="aa"/>
        <w:numPr>
          <w:ilvl w:val="1"/>
          <w:numId w:val="22"/>
        </w:numPr>
        <w:bidi/>
        <w:jc w:val="both"/>
        <w:rPr>
          <w:del w:id="129" w:author="Noa Gilat" w:date="2026-01-20T14:04:00Z" w16du:dateUtc="2026-01-20T12:04:00Z"/>
        </w:rPr>
      </w:pPr>
      <w:del w:id="130" w:author="Noa Gilat" w:date="2026-01-20T14:04:00Z" w16du:dateUtc="2026-01-20T12:04:00Z">
        <w:r w:rsidDel="001F6ABD">
          <w:rPr>
            <w:rFonts w:hint="cs"/>
            <w:rtl/>
          </w:rPr>
          <w:delText>השות</w:delText>
        </w:r>
        <w:r w:rsidR="009C4734" w:rsidDel="001F6ABD">
          <w:rPr>
            <w:rFonts w:hint="cs"/>
            <w:rtl/>
          </w:rPr>
          <w:delText>ף</w:delText>
        </w:r>
        <w:r w:rsidDel="001F6ABD">
          <w:rPr>
            <w:rFonts w:hint="cs"/>
            <w:rtl/>
          </w:rPr>
          <w:delText xml:space="preserve"> </w:delText>
        </w:r>
        <w:r w:rsidR="009C4734" w:rsidDel="001F6ABD">
          <w:rPr>
            <w:rFonts w:hint="cs"/>
            <w:rtl/>
          </w:rPr>
          <w:delText>י</w:delText>
        </w:r>
        <w:r w:rsidDel="001F6ABD">
          <w:rPr>
            <w:rFonts w:hint="cs"/>
            <w:rtl/>
          </w:rPr>
          <w:delText>נהל</w:delText>
        </w:r>
        <w:r w:rsidRPr="00B91AA1" w:rsidDel="001F6ABD">
          <w:rPr>
            <w:rtl/>
          </w:rPr>
          <w:delText xml:space="preserve"> </w:delText>
        </w:r>
        <w:r w:rsidRPr="00B91AA1" w:rsidDel="001F6ABD">
          <w:rPr>
            <w:rFonts w:hint="cs"/>
            <w:rtl/>
          </w:rPr>
          <w:delText>קבוצת</w:delText>
        </w:r>
        <w:r w:rsidRPr="00B91AA1" w:rsidDel="001F6ABD">
          <w:rPr>
            <w:rtl/>
          </w:rPr>
          <w:delText xml:space="preserve"> </w:delText>
        </w:r>
        <w:r w:rsidRPr="00B91AA1" w:rsidDel="001F6ABD">
          <w:rPr>
            <w:rFonts w:hint="cs"/>
            <w:rtl/>
          </w:rPr>
          <w:delText>חשבונות</w:delText>
        </w:r>
        <w:r w:rsidRPr="00B91AA1" w:rsidDel="001F6ABD">
          <w:rPr>
            <w:rtl/>
          </w:rPr>
          <w:delText xml:space="preserve"> </w:delText>
        </w:r>
        <w:r w:rsidRPr="00B91AA1" w:rsidDel="001F6ABD">
          <w:rPr>
            <w:rFonts w:hint="cs"/>
            <w:rtl/>
          </w:rPr>
          <w:delText>נפרדת</w:delText>
        </w:r>
        <w:r w:rsidRPr="00B91AA1" w:rsidDel="001F6ABD">
          <w:rPr>
            <w:rtl/>
          </w:rPr>
          <w:delText xml:space="preserve">, </w:delText>
        </w:r>
        <w:r w:rsidRPr="00B91AA1" w:rsidDel="001F6ABD">
          <w:rPr>
            <w:rFonts w:hint="cs"/>
            <w:rtl/>
          </w:rPr>
          <w:delText>כחלק</w:delText>
        </w:r>
        <w:r w:rsidRPr="00B91AA1" w:rsidDel="001F6ABD">
          <w:rPr>
            <w:rtl/>
          </w:rPr>
          <w:delText xml:space="preserve"> </w:delText>
        </w:r>
        <w:r w:rsidRPr="00B91AA1" w:rsidDel="001F6ABD">
          <w:rPr>
            <w:rFonts w:hint="cs"/>
            <w:rtl/>
          </w:rPr>
          <w:delText>מחשבונות</w:delText>
        </w:r>
        <w:r w:rsidRPr="00B91AA1" w:rsidDel="001F6ABD">
          <w:rPr>
            <w:rtl/>
          </w:rPr>
          <w:delText xml:space="preserve"> </w:delText>
        </w:r>
        <w:r w:rsidRPr="00B91AA1" w:rsidDel="001F6ABD">
          <w:rPr>
            <w:rFonts w:hint="cs"/>
            <w:rtl/>
          </w:rPr>
          <w:delText>ה</w:delText>
        </w:r>
        <w:r w:rsidDel="001F6ABD">
          <w:rPr>
            <w:rFonts w:hint="cs"/>
            <w:rtl/>
          </w:rPr>
          <w:delText>מיזם</w:delText>
        </w:r>
        <w:r w:rsidRPr="00B91AA1" w:rsidDel="001F6ABD">
          <w:rPr>
            <w:rtl/>
          </w:rPr>
          <w:delText xml:space="preserve">, </w:delText>
        </w:r>
        <w:r w:rsidRPr="00B91AA1" w:rsidDel="001F6ABD">
          <w:rPr>
            <w:rFonts w:hint="cs"/>
            <w:rtl/>
          </w:rPr>
          <w:delText>לכל</w:delText>
        </w:r>
        <w:r w:rsidRPr="00B91AA1" w:rsidDel="001F6ABD">
          <w:rPr>
            <w:rtl/>
          </w:rPr>
          <w:delText xml:space="preserve"> </w:delText>
        </w:r>
        <w:r w:rsidRPr="00B91AA1" w:rsidDel="001F6ABD">
          <w:rPr>
            <w:rFonts w:hint="cs"/>
            <w:rtl/>
          </w:rPr>
          <w:delText>אחד</w:delText>
        </w:r>
        <w:r w:rsidRPr="00B91AA1" w:rsidDel="001F6ABD">
          <w:rPr>
            <w:rtl/>
          </w:rPr>
          <w:delText xml:space="preserve"> </w:delText>
        </w:r>
        <w:r w:rsidRPr="00B91AA1" w:rsidDel="001F6ABD">
          <w:rPr>
            <w:rFonts w:hint="cs"/>
            <w:rtl/>
          </w:rPr>
          <w:delText>מהספקים</w:delText>
        </w:r>
        <w:r w:rsidRPr="00B91AA1" w:rsidDel="001F6ABD">
          <w:rPr>
            <w:rtl/>
          </w:rPr>
          <w:delText xml:space="preserve"> </w:delText>
        </w:r>
        <w:r w:rsidRPr="00B91AA1" w:rsidDel="001F6ABD">
          <w:rPr>
            <w:rFonts w:hint="cs"/>
            <w:rtl/>
          </w:rPr>
          <w:delText>או</w:delText>
        </w:r>
        <w:r w:rsidRPr="00B91AA1" w:rsidDel="001F6ABD">
          <w:rPr>
            <w:rtl/>
          </w:rPr>
          <w:delText xml:space="preserve"> </w:delText>
        </w:r>
        <w:r w:rsidRPr="00B91AA1" w:rsidDel="001F6ABD">
          <w:rPr>
            <w:rFonts w:hint="cs"/>
            <w:rtl/>
          </w:rPr>
          <w:delText>נותני</w:delText>
        </w:r>
        <w:r w:rsidRPr="00B91AA1" w:rsidDel="001F6ABD">
          <w:rPr>
            <w:rtl/>
          </w:rPr>
          <w:delText xml:space="preserve"> </w:delText>
        </w:r>
        <w:r w:rsidRPr="00B91AA1" w:rsidDel="001F6ABD">
          <w:rPr>
            <w:rFonts w:hint="cs"/>
            <w:rtl/>
          </w:rPr>
          <w:delText>השירותים</w:delText>
        </w:r>
        <w:r w:rsidRPr="00B91AA1" w:rsidDel="001F6ABD">
          <w:rPr>
            <w:rtl/>
          </w:rPr>
          <w:delText xml:space="preserve"> </w:delText>
        </w:r>
        <w:r w:rsidRPr="00B91AA1" w:rsidDel="001F6ABD">
          <w:rPr>
            <w:rFonts w:hint="cs"/>
            <w:rtl/>
          </w:rPr>
          <w:delText>של</w:delText>
        </w:r>
        <w:r w:rsidRPr="00B91AA1" w:rsidDel="001F6ABD">
          <w:rPr>
            <w:rtl/>
          </w:rPr>
          <w:delText xml:space="preserve"> </w:delText>
        </w:r>
        <w:r w:rsidDel="001F6ABD">
          <w:rPr>
            <w:rFonts w:hint="cs"/>
            <w:rtl/>
          </w:rPr>
          <w:delText>השות</w:delText>
        </w:r>
        <w:r w:rsidR="00A109C0" w:rsidDel="001F6ABD">
          <w:rPr>
            <w:rFonts w:hint="cs"/>
            <w:rtl/>
          </w:rPr>
          <w:delText>ף</w:delText>
        </w:r>
        <w:r w:rsidRPr="00B91AA1" w:rsidDel="001F6ABD">
          <w:rPr>
            <w:rtl/>
          </w:rPr>
          <w:delText xml:space="preserve"> </w:delText>
        </w:r>
        <w:r w:rsidRPr="00B91AA1" w:rsidDel="001F6ABD">
          <w:rPr>
            <w:rFonts w:hint="cs"/>
            <w:rtl/>
          </w:rPr>
          <w:delText>מהם</w:delText>
        </w:r>
        <w:r w:rsidRPr="00B91AA1" w:rsidDel="001F6ABD">
          <w:rPr>
            <w:rtl/>
          </w:rPr>
          <w:delText xml:space="preserve"> </w:delText>
        </w:r>
        <w:r w:rsidRPr="00B91AA1" w:rsidDel="001F6ABD">
          <w:rPr>
            <w:rFonts w:hint="cs"/>
            <w:rtl/>
          </w:rPr>
          <w:delText>רכש</w:delText>
        </w:r>
        <w:r w:rsidRPr="00B91AA1" w:rsidDel="001F6ABD">
          <w:rPr>
            <w:rtl/>
          </w:rPr>
          <w:delText xml:space="preserve"> </w:delText>
        </w:r>
        <w:r w:rsidRPr="00B91AA1" w:rsidDel="001F6ABD">
          <w:rPr>
            <w:rFonts w:hint="cs"/>
            <w:rtl/>
          </w:rPr>
          <w:delText>מוצרים</w:delText>
        </w:r>
        <w:r w:rsidRPr="00B91AA1" w:rsidDel="001F6ABD">
          <w:rPr>
            <w:rtl/>
          </w:rPr>
          <w:delText xml:space="preserve"> </w:delText>
        </w:r>
        <w:r w:rsidRPr="00B91AA1" w:rsidDel="001F6ABD">
          <w:rPr>
            <w:rFonts w:hint="cs"/>
            <w:rtl/>
          </w:rPr>
          <w:delText>או</w:delText>
        </w:r>
        <w:r w:rsidRPr="00B91AA1" w:rsidDel="001F6ABD">
          <w:rPr>
            <w:rtl/>
          </w:rPr>
          <w:delText xml:space="preserve"> </w:delText>
        </w:r>
        <w:r w:rsidRPr="00B91AA1" w:rsidDel="001F6ABD">
          <w:rPr>
            <w:rFonts w:hint="cs"/>
            <w:rtl/>
          </w:rPr>
          <w:delText>קיבל</w:delText>
        </w:r>
        <w:r w:rsidRPr="00B91AA1" w:rsidDel="001F6ABD">
          <w:rPr>
            <w:rtl/>
          </w:rPr>
          <w:delText xml:space="preserve"> </w:delText>
        </w:r>
        <w:r w:rsidRPr="00B91AA1" w:rsidDel="001F6ABD">
          <w:rPr>
            <w:rFonts w:hint="cs"/>
            <w:rtl/>
          </w:rPr>
          <w:delText>שירותים</w:delText>
        </w:r>
        <w:r w:rsidRPr="00B91AA1" w:rsidDel="001F6ABD">
          <w:rPr>
            <w:rtl/>
          </w:rPr>
          <w:delText xml:space="preserve"> </w:delText>
        </w:r>
        <w:r w:rsidRPr="00B91AA1" w:rsidDel="001F6ABD">
          <w:rPr>
            <w:rFonts w:hint="cs"/>
            <w:rtl/>
          </w:rPr>
          <w:delText>בקשר</w:delText>
        </w:r>
        <w:r w:rsidRPr="00B91AA1" w:rsidDel="001F6ABD">
          <w:rPr>
            <w:rtl/>
          </w:rPr>
          <w:delText xml:space="preserve"> </w:delText>
        </w:r>
        <w:r w:rsidRPr="00B91AA1" w:rsidDel="001F6ABD">
          <w:rPr>
            <w:rFonts w:hint="cs"/>
            <w:rtl/>
          </w:rPr>
          <w:delText>ל</w:delText>
        </w:r>
        <w:r w:rsidDel="001F6ABD">
          <w:rPr>
            <w:rFonts w:hint="cs"/>
            <w:rtl/>
          </w:rPr>
          <w:delText>הסכם</w:delText>
        </w:r>
        <w:r w:rsidRPr="00B91AA1" w:rsidDel="001F6ABD">
          <w:rPr>
            <w:rtl/>
          </w:rPr>
          <w:delText xml:space="preserve"> </w:delText>
        </w:r>
        <w:r w:rsidRPr="00B91AA1" w:rsidDel="001F6ABD">
          <w:rPr>
            <w:rFonts w:hint="cs"/>
            <w:rtl/>
          </w:rPr>
          <w:delText>זה</w:delText>
        </w:r>
        <w:r w:rsidRPr="00B91AA1" w:rsidDel="001F6ABD">
          <w:rPr>
            <w:rtl/>
          </w:rPr>
          <w:delText xml:space="preserve">. </w:delText>
        </w:r>
      </w:del>
    </w:p>
    <w:p w14:paraId="792918E5" w14:textId="77777777" w:rsidR="000014FE" w:rsidRPr="000014FE" w:rsidRDefault="000014FE" w:rsidP="00793B94">
      <w:pPr>
        <w:pStyle w:val="3"/>
        <w:numPr>
          <w:ilvl w:val="0"/>
          <w:numId w:val="22"/>
        </w:numPr>
        <w:bidi/>
        <w:spacing w:before="120" w:after="120"/>
        <w:jc w:val="both"/>
        <w:rPr>
          <w:color w:val="auto"/>
          <w:rtl/>
        </w:rPr>
      </w:pPr>
      <w:bookmarkStart w:id="131" w:name="_היעדר_זכות_ייצוג"/>
      <w:bookmarkEnd w:id="131"/>
      <w:r w:rsidRPr="000014FE">
        <w:rPr>
          <w:rFonts w:hint="cs"/>
          <w:color w:val="auto"/>
          <w:rtl/>
        </w:rPr>
        <w:t>ה</w:t>
      </w:r>
      <w:r>
        <w:rPr>
          <w:rFonts w:hint="cs"/>
          <w:color w:val="auto"/>
          <w:rtl/>
        </w:rPr>
        <w:t>יעדר זכות ייצוג</w:t>
      </w:r>
    </w:p>
    <w:p w14:paraId="792918E6" w14:textId="77777777" w:rsidR="00575779" w:rsidRDefault="00B31850" w:rsidP="00793B94">
      <w:pPr>
        <w:pStyle w:val="aa"/>
        <w:numPr>
          <w:ilvl w:val="1"/>
          <w:numId w:val="22"/>
        </w:numPr>
        <w:bidi/>
        <w:jc w:val="both"/>
      </w:pPr>
      <w:r>
        <w:rPr>
          <w:rFonts w:hint="cs"/>
          <w:rtl/>
        </w:rPr>
        <w:t>מוסכם ומוצהר</w:t>
      </w:r>
      <w:r w:rsidR="00575779">
        <w:rPr>
          <w:rFonts w:hint="cs"/>
          <w:rtl/>
        </w:rPr>
        <w:t xml:space="preserve"> </w:t>
      </w:r>
      <w:r w:rsidR="00575779" w:rsidRPr="00BF139C">
        <w:rPr>
          <w:rtl/>
        </w:rPr>
        <w:t xml:space="preserve">בזאת בין הצדדים כי  </w:t>
      </w:r>
      <w:r w:rsidR="00575779">
        <w:rPr>
          <w:rFonts w:hint="cs"/>
          <w:rtl/>
        </w:rPr>
        <w:t>השותף</w:t>
      </w:r>
      <w:r w:rsidR="00575779" w:rsidRPr="00BF139C">
        <w:rPr>
          <w:rtl/>
        </w:rPr>
        <w:t xml:space="preserve"> או מי מטעמ</w:t>
      </w:r>
      <w:r w:rsidR="00575779">
        <w:rPr>
          <w:rFonts w:hint="cs"/>
          <w:rtl/>
        </w:rPr>
        <w:t>ו</w:t>
      </w:r>
      <w:r w:rsidR="00575779" w:rsidRPr="00BF139C">
        <w:rPr>
          <w:rtl/>
        </w:rPr>
        <w:t xml:space="preserve"> אינ</w:t>
      </w:r>
      <w:r w:rsidR="00575779">
        <w:rPr>
          <w:rFonts w:hint="cs"/>
          <w:rtl/>
        </w:rPr>
        <w:t>ו</w:t>
      </w:r>
      <w:r w:rsidR="00575779" w:rsidRPr="00BF139C">
        <w:rPr>
          <w:rtl/>
        </w:rPr>
        <w:t xml:space="preserve"> סוכן, שלוח או נציג של המשרד ואינ</w:t>
      </w:r>
      <w:r w:rsidR="00575779">
        <w:rPr>
          <w:rFonts w:hint="cs"/>
          <w:rtl/>
        </w:rPr>
        <w:t>ו</w:t>
      </w:r>
      <w:r w:rsidR="00575779" w:rsidRPr="00BF139C">
        <w:rPr>
          <w:rtl/>
        </w:rPr>
        <w:t xml:space="preserve"> רשאי או מוסמך לייצג או לחייב את המשרד בעניין כלשהו למעט כמפורט בהסכם זה, וזאת בהתחשב במהות הסכם זה. </w:t>
      </w:r>
    </w:p>
    <w:p w14:paraId="792918E7" w14:textId="77777777" w:rsidR="00575779" w:rsidRDefault="00575779" w:rsidP="00793B94">
      <w:pPr>
        <w:pStyle w:val="aa"/>
        <w:numPr>
          <w:ilvl w:val="1"/>
          <w:numId w:val="22"/>
        </w:numPr>
        <w:bidi/>
        <w:jc w:val="both"/>
      </w:pPr>
      <w:r>
        <w:rPr>
          <w:rFonts w:hint="cs"/>
          <w:rtl/>
        </w:rPr>
        <w:t>השות</w:t>
      </w:r>
      <w:r w:rsidR="00807E22">
        <w:rPr>
          <w:rFonts w:hint="cs"/>
          <w:rtl/>
        </w:rPr>
        <w:t>ף</w:t>
      </w:r>
      <w:r w:rsidRPr="0029657B">
        <w:rPr>
          <w:rtl/>
        </w:rPr>
        <w:t xml:space="preserve"> או מי מטעמ</w:t>
      </w:r>
      <w:r w:rsidR="00807E22">
        <w:rPr>
          <w:rFonts w:hint="cs"/>
          <w:rtl/>
        </w:rPr>
        <w:t>ו</w:t>
      </w:r>
      <w:r w:rsidRPr="0029657B">
        <w:rPr>
          <w:rtl/>
        </w:rPr>
        <w:t xml:space="preserve"> מתחייב שלא להציג עצמ</w:t>
      </w:r>
      <w:r w:rsidR="00807E22">
        <w:rPr>
          <w:rFonts w:hint="cs"/>
          <w:rtl/>
        </w:rPr>
        <w:t>ו</w:t>
      </w:r>
      <w:r>
        <w:rPr>
          <w:rFonts w:hint="cs"/>
          <w:rtl/>
        </w:rPr>
        <w:t xml:space="preserve"> </w:t>
      </w:r>
      <w:r w:rsidRPr="0029657B">
        <w:rPr>
          <w:rtl/>
        </w:rPr>
        <w:t>כרשאי לעשות כן</w:t>
      </w:r>
      <w:r w:rsidR="00807E22">
        <w:rPr>
          <w:rFonts w:hint="cs"/>
          <w:rtl/>
        </w:rPr>
        <w:t>,</w:t>
      </w:r>
      <w:r w:rsidRPr="0029657B">
        <w:rPr>
          <w:rtl/>
        </w:rPr>
        <w:t xml:space="preserve"> ו</w:t>
      </w:r>
      <w:r w:rsidR="00807E22">
        <w:rPr>
          <w:rFonts w:hint="cs"/>
          <w:rtl/>
        </w:rPr>
        <w:t>יי</w:t>
      </w:r>
      <w:r>
        <w:rPr>
          <w:rFonts w:hint="cs"/>
          <w:rtl/>
        </w:rPr>
        <w:t>שא</w:t>
      </w:r>
      <w:r w:rsidRPr="0029657B">
        <w:rPr>
          <w:rtl/>
        </w:rPr>
        <w:t xml:space="preserve"> באחריות הבלעדית לכל נזק למשרד או לצד שלישי, הנובע ממצג בניגוד לאמור בסעיף זה. ייצוג המשרד לכל מטרה שהיא טעון הסמכה מפורשת</w:t>
      </w:r>
      <w:r>
        <w:rPr>
          <w:rtl/>
        </w:rPr>
        <w:t xml:space="preserve"> לכך על ידי המשרד, מראש ובכתב.</w:t>
      </w:r>
    </w:p>
    <w:p w14:paraId="792918E8" w14:textId="77777777" w:rsidR="00545A41" w:rsidRDefault="00575779" w:rsidP="00793B94">
      <w:pPr>
        <w:pStyle w:val="aa"/>
        <w:numPr>
          <w:ilvl w:val="1"/>
          <w:numId w:val="22"/>
        </w:numPr>
        <w:bidi/>
        <w:jc w:val="both"/>
      </w:pPr>
      <w:r>
        <w:rPr>
          <w:rFonts w:hint="cs"/>
          <w:rtl/>
        </w:rPr>
        <w:t>מוסכם בזאת מפורשות כי השות</w:t>
      </w:r>
      <w:r w:rsidR="00C23D7E">
        <w:rPr>
          <w:rFonts w:hint="cs"/>
          <w:rtl/>
        </w:rPr>
        <w:t>ף</w:t>
      </w:r>
      <w:r>
        <w:rPr>
          <w:rFonts w:hint="cs"/>
          <w:rtl/>
        </w:rPr>
        <w:t xml:space="preserve"> או מי מטעמ</w:t>
      </w:r>
      <w:r w:rsidR="00C23D7E">
        <w:rPr>
          <w:rFonts w:hint="cs"/>
          <w:rtl/>
        </w:rPr>
        <w:t>ו</w:t>
      </w:r>
      <w:r>
        <w:rPr>
          <w:rFonts w:hint="cs"/>
          <w:rtl/>
        </w:rPr>
        <w:t xml:space="preserve"> מוסמכים להציג את המיזם, כמיזם משותף של השות</w:t>
      </w:r>
      <w:r w:rsidR="00C23D7E">
        <w:rPr>
          <w:rFonts w:hint="cs"/>
          <w:rtl/>
        </w:rPr>
        <w:t>ף</w:t>
      </w:r>
      <w:r>
        <w:rPr>
          <w:rFonts w:hint="cs"/>
          <w:rtl/>
        </w:rPr>
        <w:t xml:space="preserve"> והמשרד</w:t>
      </w:r>
      <w:r w:rsidR="00C23D7E">
        <w:rPr>
          <w:rFonts w:hint="cs"/>
          <w:rtl/>
        </w:rPr>
        <w:t>.</w:t>
      </w:r>
    </w:p>
    <w:p w14:paraId="792918E9" w14:textId="77777777" w:rsidR="00C23D7E" w:rsidRPr="000014FE" w:rsidRDefault="00C23D7E" w:rsidP="00793B94">
      <w:pPr>
        <w:pStyle w:val="3"/>
        <w:numPr>
          <w:ilvl w:val="0"/>
          <w:numId w:val="22"/>
        </w:numPr>
        <w:bidi/>
        <w:spacing w:before="120" w:after="120"/>
        <w:jc w:val="both"/>
        <w:rPr>
          <w:color w:val="auto"/>
          <w:rtl/>
        </w:rPr>
      </w:pPr>
      <w:bookmarkStart w:id="132" w:name="_פיקוח_המשרד"/>
      <w:bookmarkEnd w:id="132"/>
      <w:r>
        <w:rPr>
          <w:rFonts w:hint="cs"/>
          <w:color w:val="auto"/>
          <w:rtl/>
        </w:rPr>
        <w:t>פיקוח המשרד</w:t>
      </w:r>
    </w:p>
    <w:p w14:paraId="792918EA" w14:textId="77777777" w:rsidR="002B59B8" w:rsidRPr="0029657B" w:rsidRDefault="002709FB" w:rsidP="00793B94">
      <w:pPr>
        <w:pStyle w:val="aa"/>
        <w:numPr>
          <w:ilvl w:val="1"/>
          <w:numId w:val="22"/>
        </w:numPr>
        <w:bidi/>
        <w:ind w:hanging="511"/>
        <w:jc w:val="both"/>
      </w:pPr>
      <w:r>
        <w:rPr>
          <w:rFonts w:hint="cs"/>
          <w:rtl/>
        </w:rPr>
        <w:t xml:space="preserve">השותף או מי מטעמו </w:t>
      </w:r>
      <w:r w:rsidR="002B59B8" w:rsidRPr="0029657B">
        <w:rPr>
          <w:rtl/>
        </w:rPr>
        <w:t>מתחייב לאפשר בכל עת לנציג המשרד, לרבות חשב המשרד או מי שבא מטעמ</w:t>
      </w:r>
      <w:r w:rsidR="002B59B8">
        <w:rPr>
          <w:rFonts w:hint="cs"/>
          <w:rtl/>
        </w:rPr>
        <w:t>ו</w:t>
      </w:r>
      <w:r w:rsidR="002B59B8" w:rsidRPr="0029657B">
        <w:rPr>
          <w:rtl/>
        </w:rPr>
        <w:t xml:space="preserve">, </w:t>
      </w:r>
      <w:r w:rsidR="002B59B8">
        <w:rPr>
          <w:rFonts w:hint="cs"/>
          <w:rtl/>
        </w:rPr>
        <w:t xml:space="preserve">לבקר ולפקח על ביצוע המיזם. </w:t>
      </w:r>
    </w:p>
    <w:p w14:paraId="792918EB" w14:textId="77777777" w:rsidR="002B59B8" w:rsidRPr="00AD3FD6" w:rsidRDefault="002B59B8" w:rsidP="00793B94">
      <w:pPr>
        <w:pStyle w:val="aa"/>
        <w:numPr>
          <w:ilvl w:val="1"/>
          <w:numId w:val="22"/>
        </w:numPr>
        <w:bidi/>
        <w:ind w:hanging="511"/>
        <w:jc w:val="both"/>
        <w:rPr>
          <w:rFonts w:ascii="Times New Roman" w:hAnsi="Times New Roman"/>
        </w:rPr>
      </w:pPr>
      <w:r w:rsidRPr="00956DEA">
        <w:rPr>
          <w:rFonts w:hint="cs"/>
          <w:rtl/>
        </w:rPr>
        <w:t>השות</w:t>
      </w:r>
      <w:r w:rsidR="00F51EDD" w:rsidRPr="00956DEA">
        <w:rPr>
          <w:rFonts w:hint="cs"/>
          <w:rtl/>
        </w:rPr>
        <w:t>ף</w:t>
      </w:r>
      <w:r>
        <w:rPr>
          <w:rFonts w:ascii="Times New Roman" w:eastAsia="Times New Roman" w:hAnsi="Times New Roman" w:hint="cs"/>
          <w:noProof/>
          <w:rtl/>
          <w:lang w:eastAsia="he-IL"/>
        </w:rPr>
        <w:t xml:space="preserve"> מחוייב לפעול </w:t>
      </w:r>
      <w:r w:rsidRPr="002B59B8">
        <w:rPr>
          <w:rFonts w:hint="cs"/>
          <w:rtl/>
        </w:rPr>
        <w:t>בשיתוף</w:t>
      </w:r>
      <w:r>
        <w:rPr>
          <w:rFonts w:ascii="Times New Roman" w:eastAsia="Times New Roman" w:hAnsi="Times New Roman" w:hint="cs"/>
          <w:noProof/>
          <w:rtl/>
          <w:lang w:eastAsia="he-IL"/>
        </w:rPr>
        <w:t xml:space="preserve"> פעולה מלא עם המשרד בכל העיניינים הקשורים במתן </w:t>
      </w:r>
      <w:r w:rsidRPr="002B59B8">
        <w:rPr>
          <w:rFonts w:hint="cs"/>
          <w:rtl/>
        </w:rPr>
        <w:t>השירותים</w:t>
      </w:r>
      <w:r>
        <w:rPr>
          <w:rFonts w:ascii="Times New Roman" w:eastAsia="Times New Roman" w:hAnsi="Times New Roman" w:hint="cs"/>
          <w:noProof/>
          <w:rtl/>
          <w:lang w:eastAsia="he-IL"/>
        </w:rPr>
        <w:t xml:space="preserve">. </w:t>
      </w:r>
    </w:p>
    <w:p w14:paraId="792918EC" w14:textId="77777777" w:rsidR="002B59B8" w:rsidRPr="0029657B" w:rsidRDefault="002B59B8" w:rsidP="00793B94">
      <w:pPr>
        <w:pStyle w:val="aa"/>
        <w:numPr>
          <w:ilvl w:val="1"/>
          <w:numId w:val="22"/>
        </w:numPr>
        <w:bidi/>
        <w:ind w:hanging="511"/>
        <w:jc w:val="both"/>
        <w:rPr>
          <w:rtl/>
        </w:rPr>
      </w:pPr>
      <w:r w:rsidRPr="0029657B">
        <w:rPr>
          <w:rtl/>
        </w:rPr>
        <w:t xml:space="preserve"> מוסכם ומוצהר בזה כי כל זכות הניתנת על פי הסכם זה למשרד לפקח, להדריך או להורות </w:t>
      </w:r>
      <w:r>
        <w:rPr>
          <w:rFonts w:hint="cs"/>
          <w:rtl/>
        </w:rPr>
        <w:t>לשות</w:t>
      </w:r>
      <w:r w:rsidR="00F51EDD">
        <w:rPr>
          <w:rFonts w:hint="cs"/>
          <w:rtl/>
        </w:rPr>
        <w:t>ף</w:t>
      </w:r>
      <w:r w:rsidRPr="0029657B">
        <w:rPr>
          <w:rtl/>
        </w:rPr>
        <w:t xml:space="preserve"> הם אמצעי להבטיח ביצוע הוראות ההסכם במלואו. </w:t>
      </w:r>
    </w:p>
    <w:p w14:paraId="792918ED" w14:textId="77777777" w:rsidR="00C23D7E" w:rsidRDefault="002B59B8" w:rsidP="00793B94">
      <w:pPr>
        <w:pStyle w:val="aa"/>
        <w:numPr>
          <w:ilvl w:val="1"/>
          <w:numId w:val="22"/>
        </w:numPr>
        <w:bidi/>
        <w:ind w:hanging="511"/>
        <w:jc w:val="both"/>
      </w:pPr>
      <w:r w:rsidRPr="0029657B">
        <w:rPr>
          <w:rtl/>
        </w:rPr>
        <w:t xml:space="preserve">מבלי לגרוע מן האמור לעיל, המשרד רשאי לבקש </w:t>
      </w:r>
      <w:r>
        <w:rPr>
          <w:rFonts w:hint="cs"/>
          <w:rtl/>
        </w:rPr>
        <w:t>מהשות</w:t>
      </w:r>
      <w:r w:rsidR="00BF64B4">
        <w:rPr>
          <w:rFonts w:hint="cs"/>
          <w:rtl/>
        </w:rPr>
        <w:t>ף</w:t>
      </w:r>
      <w:r w:rsidRPr="0029657B">
        <w:rPr>
          <w:rtl/>
        </w:rPr>
        <w:t xml:space="preserve"> ו/או מי מטעמ</w:t>
      </w:r>
      <w:r w:rsidR="00BF64B4">
        <w:rPr>
          <w:rFonts w:hint="cs"/>
          <w:rtl/>
        </w:rPr>
        <w:t>ו</w:t>
      </w:r>
      <w:r w:rsidRPr="0029657B">
        <w:rPr>
          <w:rtl/>
        </w:rPr>
        <w:t xml:space="preserve"> </w:t>
      </w:r>
      <w:r w:rsidR="00BF64B4" w:rsidRPr="0029657B">
        <w:rPr>
          <w:rtl/>
        </w:rPr>
        <w:t xml:space="preserve">דיווחים על נתונים הקשורים בביצוע הסכם זה, לרבות מבצע </w:t>
      </w:r>
      <w:proofErr w:type="spellStart"/>
      <w:r w:rsidR="00BF64B4" w:rsidRPr="0029657B">
        <w:rPr>
          <w:rtl/>
        </w:rPr>
        <w:t>התכנית</w:t>
      </w:r>
      <w:proofErr w:type="spellEnd"/>
      <w:r w:rsidR="00BF64B4" w:rsidRPr="0029657B">
        <w:rPr>
          <w:rtl/>
        </w:rPr>
        <w:t xml:space="preserve"> והמשתתפים בה</w:t>
      </w:r>
      <w:r w:rsidR="00BF64B4">
        <w:rPr>
          <w:rFonts w:hint="cs"/>
          <w:rtl/>
        </w:rPr>
        <w:t xml:space="preserve">, </w:t>
      </w:r>
      <w:r>
        <w:rPr>
          <w:rFonts w:hint="cs"/>
          <w:rtl/>
        </w:rPr>
        <w:t>והשותפה</w:t>
      </w:r>
      <w:r w:rsidRPr="0029657B">
        <w:rPr>
          <w:rtl/>
        </w:rPr>
        <w:t xml:space="preserve"> ו/או מי מטעמ</w:t>
      </w:r>
      <w:r w:rsidR="00BF64B4">
        <w:rPr>
          <w:rFonts w:hint="cs"/>
          <w:rtl/>
        </w:rPr>
        <w:t xml:space="preserve">ו </w:t>
      </w:r>
      <w:r w:rsidRPr="0029657B">
        <w:rPr>
          <w:rtl/>
        </w:rPr>
        <w:t>מתחייב למסור למשרד</w:t>
      </w:r>
      <w:r w:rsidR="006016D3">
        <w:rPr>
          <w:rFonts w:hint="cs"/>
          <w:rtl/>
        </w:rPr>
        <w:t xml:space="preserve"> את המידע</w:t>
      </w:r>
      <w:r w:rsidRPr="0029657B">
        <w:rPr>
          <w:rtl/>
        </w:rPr>
        <w:t>, בכל עת שיידרש לכך</w:t>
      </w:r>
      <w:r>
        <w:rPr>
          <w:rFonts w:hint="cs"/>
          <w:rtl/>
        </w:rPr>
        <w:t xml:space="preserve"> במהלך תקופת ההתקשרות או בסמוך למועד סיומה, לפי העניין, בכפוף להוראות כל דין</w:t>
      </w:r>
      <w:r w:rsidR="006016D3">
        <w:rPr>
          <w:rFonts w:hint="cs"/>
          <w:rtl/>
        </w:rPr>
        <w:t>.</w:t>
      </w:r>
    </w:p>
    <w:p w14:paraId="792918EE" w14:textId="77777777" w:rsidR="006016D3" w:rsidRPr="000014FE" w:rsidRDefault="006016D3" w:rsidP="00793B94">
      <w:pPr>
        <w:pStyle w:val="3"/>
        <w:numPr>
          <w:ilvl w:val="0"/>
          <w:numId w:val="22"/>
        </w:numPr>
        <w:bidi/>
        <w:spacing w:before="120" w:after="120"/>
        <w:jc w:val="both"/>
        <w:rPr>
          <w:color w:val="auto"/>
          <w:rtl/>
        </w:rPr>
      </w:pPr>
      <w:bookmarkStart w:id="133" w:name="_העסקת_עובדים_וקבלני"/>
      <w:bookmarkEnd w:id="133"/>
      <w:r>
        <w:rPr>
          <w:rFonts w:hint="cs"/>
          <w:color w:val="auto"/>
          <w:rtl/>
        </w:rPr>
        <w:t>העסקת עובדים וקבלני משנה</w:t>
      </w:r>
    </w:p>
    <w:p w14:paraId="792918EF" w14:textId="77777777" w:rsidR="00592C26" w:rsidRPr="0029657B" w:rsidRDefault="006016D3" w:rsidP="00793B94">
      <w:pPr>
        <w:pStyle w:val="aa"/>
        <w:numPr>
          <w:ilvl w:val="1"/>
          <w:numId w:val="22"/>
        </w:numPr>
        <w:bidi/>
        <w:ind w:hanging="511"/>
        <w:jc w:val="both"/>
      </w:pPr>
      <w:r>
        <w:rPr>
          <w:rFonts w:hint="cs"/>
          <w:rtl/>
        </w:rPr>
        <w:t xml:space="preserve">השותף מתחייב </w:t>
      </w:r>
      <w:r w:rsidR="00592C26" w:rsidRPr="0029657B">
        <w:rPr>
          <w:rtl/>
        </w:rPr>
        <w:t>להעסיק כוח אדם בהיקף ובעל כישורים וניסיון כנדרש לביצוע הסכם זה, ובכלל זה כנדרש בנספחים להסכם זה</w:t>
      </w:r>
      <w:r w:rsidR="008562BE">
        <w:rPr>
          <w:rFonts w:hint="cs"/>
          <w:rtl/>
        </w:rPr>
        <w:t xml:space="preserve"> ובהתאם לתוכנית העבודה </w:t>
      </w:r>
      <w:r w:rsidR="00FE2BC6">
        <w:rPr>
          <w:rFonts w:hint="cs"/>
          <w:rtl/>
        </w:rPr>
        <w:t>שהמשרד אישר (ע"ב תוכנית העבודה המוצעת)</w:t>
      </w:r>
      <w:r w:rsidR="00592C26" w:rsidRPr="0029657B">
        <w:rPr>
          <w:rtl/>
        </w:rPr>
        <w:t xml:space="preserve">. </w:t>
      </w:r>
    </w:p>
    <w:p w14:paraId="792918F0" w14:textId="77777777" w:rsidR="00592C26" w:rsidRPr="00233EA2" w:rsidRDefault="00592C26" w:rsidP="00793B94">
      <w:pPr>
        <w:pStyle w:val="aa"/>
        <w:numPr>
          <w:ilvl w:val="1"/>
          <w:numId w:val="22"/>
        </w:numPr>
        <w:bidi/>
        <w:ind w:hanging="511"/>
        <w:jc w:val="both"/>
        <w:rPr>
          <w:b/>
          <w:bCs/>
          <w:rtl/>
        </w:rPr>
      </w:pPr>
      <w:r w:rsidRPr="0029657B">
        <w:rPr>
          <w:rtl/>
        </w:rPr>
        <w:t>מבלי לגרוע מהאמור לעיל, מובהר בזאת כי המשרד יהיה רשאי לקזז מסכום השתתפות המשרד עבור ביצוע הת</w:t>
      </w:r>
      <w:r>
        <w:rPr>
          <w:rFonts w:hint="cs"/>
          <w:rtl/>
        </w:rPr>
        <w:t>ו</w:t>
      </w:r>
      <w:r w:rsidRPr="0029657B">
        <w:rPr>
          <w:rtl/>
        </w:rPr>
        <w:t xml:space="preserve">כניות, סכומים יחסיים, אם יתברר כי </w:t>
      </w:r>
      <w:r>
        <w:rPr>
          <w:rFonts w:hint="cs"/>
          <w:rtl/>
        </w:rPr>
        <w:t>השות</w:t>
      </w:r>
      <w:r w:rsidR="008562BE">
        <w:rPr>
          <w:rFonts w:hint="cs"/>
          <w:rtl/>
        </w:rPr>
        <w:t>ף</w:t>
      </w:r>
      <w:r w:rsidRPr="0029657B">
        <w:rPr>
          <w:rtl/>
        </w:rPr>
        <w:t xml:space="preserve"> אינ</w:t>
      </w:r>
      <w:r w:rsidR="008562BE">
        <w:rPr>
          <w:rFonts w:hint="cs"/>
          <w:rtl/>
        </w:rPr>
        <w:t>ו</w:t>
      </w:r>
      <w:r w:rsidRPr="0029657B">
        <w:rPr>
          <w:rtl/>
        </w:rPr>
        <w:t xml:space="preserve"> מקיי</w:t>
      </w:r>
      <w:r w:rsidR="008562BE">
        <w:rPr>
          <w:rFonts w:hint="cs"/>
          <w:rtl/>
        </w:rPr>
        <w:t>ם</w:t>
      </w:r>
      <w:r w:rsidRPr="0029657B">
        <w:rPr>
          <w:rtl/>
        </w:rPr>
        <w:t xml:space="preserve"> את מצבת כוח האדם בהתאם לדרישות המשרד והוראות ההסכם. </w:t>
      </w:r>
    </w:p>
    <w:p w14:paraId="792918F1" w14:textId="77777777" w:rsidR="00592C26" w:rsidRPr="00F542A6" w:rsidRDefault="00592C26" w:rsidP="00793B94">
      <w:pPr>
        <w:pStyle w:val="aa"/>
        <w:numPr>
          <w:ilvl w:val="1"/>
          <w:numId w:val="22"/>
        </w:numPr>
        <w:bidi/>
        <w:ind w:hanging="511"/>
        <w:jc w:val="both"/>
        <w:rPr>
          <w:rtl/>
        </w:rPr>
      </w:pPr>
      <w:r w:rsidRPr="0029657B">
        <w:rPr>
          <w:rtl/>
        </w:rPr>
        <w:t xml:space="preserve">למען הסר ספק, </w:t>
      </w:r>
      <w:r>
        <w:rPr>
          <w:rtl/>
        </w:rPr>
        <w:t>השות</w:t>
      </w:r>
      <w:r w:rsidR="00FE2BC6">
        <w:rPr>
          <w:rFonts w:hint="cs"/>
          <w:rtl/>
        </w:rPr>
        <w:t>ף</w:t>
      </w:r>
      <w:r w:rsidRPr="0029657B">
        <w:rPr>
          <w:rtl/>
        </w:rPr>
        <w:t xml:space="preserve"> </w:t>
      </w:r>
      <w:r w:rsidR="00FE2BC6">
        <w:rPr>
          <w:rFonts w:hint="cs"/>
          <w:rtl/>
        </w:rPr>
        <w:t>י</w:t>
      </w:r>
      <w:r w:rsidRPr="0029657B">
        <w:rPr>
          <w:rtl/>
        </w:rPr>
        <w:t xml:space="preserve">היה האחראי הבלעדי כלפי המשרד בנוגע לכל </w:t>
      </w:r>
      <w:r w:rsidRPr="00F542A6">
        <w:rPr>
          <w:rtl/>
        </w:rPr>
        <w:t xml:space="preserve">ההתחייבויות לפי הסכם זה ואין בהסכמת המשרד על העסקת קבלן משנה כאמור </w:t>
      </w:r>
      <w:r w:rsidRPr="00751589">
        <w:rPr>
          <w:rtl/>
        </w:rPr>
        <w:t xml:space="preserve">לעיל, </w:t>
      </w:r>
      <w:r w:rsidRPr="00F542A6">
        <w:rPr>
          <w:rtl/>
        </w:rPr>
        <w:t>כדי לגרוע מאחריות</w:t>
      </w:r>
      <w:r w:rsidR="00FE2BC6">
        <w:rPr>
          <w:rFonts w:hint="cs"/>
          <w:rtl/>
        </w:rPr>
        <w:t>ו</w:t>
      </w:r>
      <w:r w:rsidRPr="00F542A6">
        <w:rPr>
          <w:rtl/>
        </w:rPr>
        <w:t xml:space="preserve">. </w:t>
      </w:r>
    </w:p>
    <w:p w14:paraId="792918F2" w14:textId="77777777" w:rsidR="00592C26" w:rsidRPr="0029657B" w:rsidRDefault="00592C26" w:rsidP="00793B94">
      <w:pPr>
        <w:pStyle w:val="aa"/>
        <w:numPr>
          <w:ilvl w:val="1"/>
          <w:numId w:val="22"/>
        </w:numPr>
        <w:bidi/>
        <w:ind w:hanging="511"/>
        <w:jc w:val="both"/>
        <w:rPr>
          <w:rtl/>
        </w:rPr>
      </w:pPr>
      <w:r>
        <w:rPr>
          <w:rFonts w:hint="cs"/>
          <w:rtl/>
        </w:rPr>
        <w:t>השות</w:t>
      </w:r>
      <w:r w:rsidR="00FE2BC6">
        <w:rPr>
          <w:rFonts w:hint="cs"/>
          <w:rtl/>
        </w:rPr>
        <w:t>ף</w:t>
      </w:r>
      <w:r>
        <w:rPr>
          <w:rFonts w:hint="cs"/>
          <w:rtl/>
        </w:rPr>
        <w:t xml:space="preserve">, </w:t>
      </w:r>
      <w:r w:rsidRPr="00BF66C3">
        <w:rPr>
          <w:rtl/>
        </w:rPr>
        <w:t>בין בעצמ</w:t>
      </w:r>
      <w:r w:rsidR="00FE2BC6">
        <w:rPr>
          <w:rFonts w:hint="cs"/>
          <w:rtl/>
        </w:rPr>
        <w:t>ו</w:t>
      </w:r>
      <w:r w:rsidRPr="00BF66C3">
        <w:rPr>
          <w:rtl/>
        </w:rPr>
        <w:t xml:space="preserve"> ובין באמצעות קבלן משנה הפועל מטעמ</w:t>
      </w:r>
      <w:r w:rsidR="00FE2BC6">
        <w:rPr>
          <w:rFonts w:hint="cs"/>
          <w:rtl/>
        </w:rPr>
        <w:t>ו</w:t>
      </w:r>
      <w:r w:rsidRPr="00BF66C3">
        <w:rPr>
          <w:rtl/>
        </w:rPr>
        <w:t xml:space="preserve">, לא </w:t>
      </w:r>
      <w:r w:rsidR="00FE2BC6">
        <w:rPr>
          <w:rFonts w:hint="cs"/>
          <w:rtl/>
        </w:rPr>
        <w:t>יהיה</w:t>
      </w:r>
      <w:r w:rsidRPr="00BF66C3">
        <w:rPr>
          <w:rtl/>
        </w:rPr>
        <w:t xml:space="preserve"> רשאית להעסיק עובד זר </w:t>
      </w:r>
      <w:r w:rsidRPr="00BF66C3">
        <w:rPr>
          <w:rFonts w:hint="cs"/>
          <w:rtl/>
        </w:rPr>
        <w:t xml:space="preserve">כהגדרתו </w:t>
      </w:r>
      <w:r w:rsidRPr="00BF66C3">
        <w:rPr>
          <w:rFonts w:hint="eastAsia"/>
          <w:rtl/>
        </w:rPr>
        <w:t>בחוק</w:t>
      </w:r>
      <w:r w:rsidRPr="00BF66C3">
        <w:rPr>
          <w:rtl/>
        </w:rPr>
        <w:t xml:space="preserve"> </w:t>
      </w:r>
      <w:r w:rsidRPr="00BF66C3">
        <w:rPr>
          <w:rFonts w:hint="cs"/>
          <w:rtl/>
        </w:rPr>
        <w:t>עובדים זרים, התשנ"א</w:t>
      </w:r>
      <w:r w:rsidR="00BB2642">
        <w:rPr>
          <w:rFonts w:hint="cs"/>
          <w:rtl/>
        </w:rPr>
        <w:t>-</w:t>
      </w:r>
      <w:r w:rsidRPr="00BF66C3">
        <w:rPr>
          <w:rFonts w:hint="cs"/>
          <w:rtl/>
        </w:rPr>
        <w:t>1991</w:t>
      </w:r>
      <w:r w:rsidR="00FE2BC6">
        <w:rPr>
          <w:rFonts w:hint="cs"/>
          <w:rtl/>
        </w:rPr>
        <w:t>,</w:t>
      </w:r>
      <w:r w:rsidRPr="00BF66C3">
        <w:rPr>
          <w:rFonts w:hint="cs"/>
          <w:rtl/>
        </w:rPr>
        <w:t xml:space="preserve">  בין כעובד ובין כקבלן משנה. ככל שיתעורר</w:t>
      </w:r>
      <w:r>
        <w:rPr>
          <w:rFonts w:hint="cs"/>
          <w:rtl/>
        </w:rPr>
        <w:t xml:space="preserve"> צורך מיוחד, </w:t>
      </w:r>
      <w:r w:rsidR="00FE2BC6">
        <w:rPr>
          <w:rFonts w:hint="cs"/>
          <w:rtl/>
        </w:rPr>
        <w:t>י</w:t>
      </w:r>
      <w:r>
        <w:rPr>
          <w:rFonts w:hint="cs"/>
          <w:rtl/>
        </w:rPr>
        <w:t>פנה השות</w:t>
      </w:r>
      <w:r w:rsidR="00FE2BC6">
        <w:rPr>
          <w:rFonts w:hint="cs"/>
          <w:rtl/>
        </w:rPr>
        <w:t>ף</w:t>
      </w:r>
      <w:r>
        <w:rPr>
          <w:rFonts w:hint="cs"/>
          <w:rtl/>
        </w:rPr>
        <w:t xml:space="preserve"> למשרד לצורך בחינת אפשרות העסקתו בהתאם להוראות כל דין.</w:t>
      </w:r>
    </w:p>
    <w:p w14:paraId="792918F3" w14:textId="77777777" w:rsidR="00592C26" w:rsidRPr="00233EA2" w:rsidRDefault="00592C26" w:rsidP="00793B94">
      <w:pPr>
        <w:pStyle w:val="aa"/>
        <w:numPr>
          <w:ilvl w:val="1"/>
          <w:numId w:val="22"/>
        </w:numPr>
        <w:bidi/>
        <w:ind w:hanging="511"/>
        <w:jc w:val="both"/>
      </w:pPr>
      <w:r w:rsidRPr="0029657B">
        <w:rPr>
          <w:rtl/>
        </w:rPr>
        <w:t xml:space="preserve">מובהר ומודגש בזאת כי למשרד אין זכות להורות </w:t>
      </w:r>
      <w:r>
        <w:rPr>
          <w:rFonts w:hint="cs"/>
          <w:rtl/>
        </w:rPr>
        <w:t>לשות</w:t>
      </w:r>
      <w:r w:rsidR="009C4E51">
        <w:rPr>
          <w:rFonts w:hint="cs"/>
          <w:rtl/>
        </w:rPr>
        <w:t>ף</w:t>
      </w:r>
      <w:r w:rsidRPr="0029657B">
        <w:rPr>
          <w:rtl/>
        </w:rPr>
        <w:t xml:space="preserve"> להעסיק עובדים מסוימים; וכי שאלת זהות העובדים שיועסקו על-ידי </w:t>
      </w:r>
      <w:r>
        <w:rPr>
          <w:rFonts w:hint="cs"/>
          <w:rtl/>
        </w:rPr>
        <w:t>השות</w:t>
      </w:r>
      <w:r w:rsidR="009C4E51">
        <w:rPr>
          <w:rFonts w:hint="cs"/>
          <w:rtl/>
        </w:rPr>
        <w:t>ף</w:t>
      </w:r>
      <w:r w:rsidRPr="0029657B">
        <w:rPr>
          <w:rtl/>
        </w:rPr>
        <w:t xml:space="preserve"> לשם ביצוע הת</w:t>
      </w:r>
      <w:r w:rsidR="009C4E51">
        <w:rPr>
          <w:rFonts w:hint="cs"/>
          <w:rtl/>
        </w:rPr>
        <w:t>ו</w:t>
      </w:r>
      <w:r w:rsidRPr="0029657B">
        <w:rPr>
          <w:rtl/>
        </w:rPr>
        <w:t xml:space="preserve">כניות נשוא הסכם זה מסורה לחלוטין </w:t>
      </w:r>
      <w:r>
        <w:rPr>
          <w:rFonts w:hint="cs"/>
          <w:rtl/>
        </w:rPr>
        <w:t>לשות</w:t>
      </w:r>
      <w:r w:rsidR="009C4E51">
        <w:rPr>
          <w:rFonts w:hint="cs"/>
          <w:rtl/>
        </w:rPr>
        <w:t>ף</w:t>
      </w:r>
      <w:r w:rsidRPr="0029657B">
        <w:rPr>
          <w:rtl/>
        </w:rPr>
        <w:t>.</w:t>
      </w:r>
    </w:p>
    <w:p w14:paraId="792918F4" w14:textId="77777777" w:rsidR="00592C26" w:rsidRPr="0029657B" w:rsidRDefault="00592C26" w:rsidP="00793B94">
      <w:pPr>
        <w:pStyle w:val="aa"/>
        <w:numPr>
          <w:ilvl w:val="1"/>
          <w:numId w:val="22"/>
        </w:numPr>
        <w:bidi/>
        <w:ind w:hanging="511"/>
        <w:jc w:val="both"/>
      </w:pPr>
      <w:r w:rsidRPr="0029657B">
        <w:rPr>
          <w:rtl/>
        </w:rPr>
        <w:t xml:space="preserve">במקרים מיוחדים </w:t>
      </w:r>
      <w:r w:rsidR="009C4E51">
        <w:rPr>
          <w:rFonts w:hint="cs"/>
          <w:rtl/>
        </w:rPr>
        <w:t>ש</w:t>
      </w:r>
      <w:r w:rsidRPr="0029657B">
        <w:rPr>
          <w:rtl/>
        </w:rPr>
        <w:t xml:space="preserve">בהם לפי שיקול דעת המשרד עובד שאותו מבקש </w:t>
      </w:r>
      <w:r>
        <w:rPr>
          <w:rFonts w:hint="cs"/>
          <w:rtl/>
        </w:rPr>
        <w:t>השות</w:t>
      </w:r>
      <w:r w:rsidR="009C4E51">
        <w:rPr>
          <w:rFonts w:hint="cs"/>
          <w:rtl/>
        </w:rPr>
        <w:t>ף</w:t>
      </w:r>
      <w:r w:rsidRPr="0029657B">
        <w:rPr>
          <w:rtl/>
        </w:rPr>
        <w:t xml:space="preserve"> להעסיק</w:t>
      </w:r>
      <w:r w:rsidR="00EA46F3" w:rsidRPr="00EA46F3">
        <w:rPr>
          <w:rtl/>
        </w:rPr>
        <w:t xml:space="preserve"> </w:t>
      </w:r>
      <w:r w:rsidR="00EA46F3" w:rsidRPr="0029657B">
        <w:rPr>
          <w:rtl/>
        </w:rPr>
        <w:t>במסגרת ביצוע הסכם זה אינו מתאים לעבודה</w:t>
      </w:r>
      <w:r w:rsidRPr="0029657B">
        <w:rPr>
          <w:rtl/>
        </w:rPr>
        <w:t>, בין בעצמ</w:t>
      </w:r>
      <w:r w:rsidR="009C4E51">
        <w:rPr>
          <w:rFonts w:hint="cs"/>
          <w:rtl/>
        </w:rPr>
        <w:t>ו</w:t>
      </w:r>
      <w:r w:rsidRPr="0029657B">
        <w:rPr>
          <w:rtl/>
        </w:rPr>
        <w:t xml:space="preserve"> ובין באמצעות קבלן משנה מטעמ</w:t>
      </w:r>
      <w:r w:rsidR="009C4E51">
        <w:rPr>
          <w:rFonts w:hint="cs"/>
          <w:rtl/>
        </w:rPr>
        <w:t>ו</w:t>
      </w:r>
      <w:r w:rsidRPr="0029657B">
        <w:rPr>
          <w:rtl/>
        </w:rPr>
        <w:t xml:space="preserve">, </w:t>
      </w:r>
      <w:r w:rsidR="00EA46F3">
        <w:rPr>
          <w:rFonts w:hint="cs"/>
          <w:rtl/>
        </w:rPr>
        <w:t>ו</w:t>
      </w:r>
      <w:r w:rsidRPr="0029657B">
        <w:rPr>
          <w:rtl/>
        </w:rPr>
        <w:t>על אף העובדה שמתקיימות בו דרישות ההשכלה והניסיון המפורטים בת</w:t>
      </w:r>
      <w:r w:rsidR="00805349">
        <w:rPr>
          <w:rFonts w:hint="cs"/>
          <w:rtl/>
        </w:rPr>
        <w:t>ו</w:t>
      </w:r>
      <w:r w:rsidRPr="0029657B">
        <w:rPr>
          <w:rtl/>
        </w:rPr>
        <w:t xml:space="preserve">כניות העבודה, יהיה רשאי המשרד להתנגד </w:t>
      </w:r>
      <w:r>
        <w:rPr>
          <w:rFonts w:hint="cs"/>
          <w:rtl/>
        </w:rPr>
        <w:t>להעסקתו</w:t>
      </w:r>
      <w:r w:rsidRPr="0029657B">
        <w:rPr>
          <w:rtl/>
        </w:rPr>
        <w:t>, והכ</w:t>
      </w:r>
      <w:r w:rsidR="00805349">
        <w:rPr>
          <w:rFonts w:hint="cs"/>
          <w:rtl/>
        </w:rPr>
        <w:t>ו</w:t>
      </w:r>
      <w:r w:rsidRPr="0029657B">
        <w:rPr>
          <w:rtl/>
        </w:rPr>
        <w:t>ל בכפוף להוראות כל דין ובין היתר להוראות חוק שוויון הזדמנויות בעבודה, תשמ"ח</w:t>
      </w:r>
      <w:r w:rsidRPr="00AD3FD6">
        <w:rPr>
          <w:rtl/>
        </w:rPr>
        <w:t>-1988</w:t>
      </w:r>
      <w:r>
        <w:rPr>
          <w:rFonts w:hint="cs"/>
          <w:rtl/>
        </w:rPr>
        <w:t xml:space="preserve">. </w:t>
      </w:r>
    </w:p>
    <w:p w14:paraId="792918F5" w14:textId="77777777" w:rsidR="00592C26" w:rsidRPr="0029657B" w:rsidRDefault="00592C26" w:rsidP="00793B94">
      <w:pPr>
        <w:pStyle w:val="aa"/>
        <w:numPr>
          <w:ilvl w:val="1"/>
          <w:numId w:val="22"/>
        </w:numPr>
        <w:bidi/>
        <w:ind w:hanging="511"/>
        <w:jc w:val="both"/>
        <w:rPr>
          <w:rtl/>
        </w:rPr>
      </w:pPr>
      <w:r w:rsidRPr="0029657B">
        <w:rPr>
          <w:rtl/>
        </w:rPr>
        <w:t xml:space="preserve">העסיק </w:t>
      </w:r>
      <w:r>
        <w:rPr>
          <w:rFonts w:hint="cs"/>
          <w:rtl/>
        </w:rPr>
        <w:t>השות</w:t>
      </w:r>
      <w:r w:rsidR="00805349">
        <w:rPr>
          <w:rFonts w:hint="cs"/>
          <w:rtl/>
        </w:rPr>
        <w:t>ף</w:t>
      </w:r>
      <w:r w:rsidRPr="0029657B">
        <w:rPr>
          <w:rtl/>
        </w:rPr>
        <w:t xml:space="preserve"> עובדים, בין בעצמ</w:t>
      </w:r>
      <w:r w:rsidR="00805349">
        <w:rPr>
          <w:rFonts w:hint="cs"/>
          <w:rtl/>
        </w:rPr>
        <w:t>ו</w:t>
      </w:r>
      <w:r w:rsidRPr="0029657B">
        <w:rPr>
          <w:rtl/>
        </w:rPr>
        <w:t xml:space="preserve"> ובין באמצעות צד שלישי, </w:t>
      </w:r>
      <w:r w:rsidR="00805349">
        <w:rPr>
          <w:rFonts w:hint="cs"/>
          <w:rtl/>
        </w:rPr>
        <w:t>יהיה</w:t>
      </w:r>
      <w:r w:rsidRPr="0029657B">
        <w:rPr>
          <w:rtl/>
        </w:rPr>
        <w:t xml:space="preserve"> ה</w:t>
      </w:r>
      <w:r w:rsidR="00805349">
        <w:rPr>
          <w:rFonts w:hint="cs"/>
          <w:rtl/>
        </w:rPr>
        <w:t>ו</w:t>
      </w:r>
      <w:r w:rsidRPr="0029657B">
        <w:rPr>
          <w:rtl/>
        </w:rPr>
        <w:t>א  אחראי לקיום מלא ושלם של כל חוקי העבודה החלים על העובדים, ובכלל זה חוק שכר מינימום, תשמ"ז-1987</w:t>
      </w:r>
      <w:r>
        <w:rPr>
          <w:rFonts w:hint="cs"/>
          <w:rtl/>
        </w:rPr>
        <w:t xml:space="preserve">, צווי ההרחבה וההסכמים הקיבוציים החלים על העובדים. יובהר כי הפרת סעיף זה הינה הפרה יסודית של ההסכם. </w:t>
      </w:r>
      <w:r w:rsidRPr="0029657B">
        <w:rPr>
          <w:rtl/>
        </w:rPr>
        <w:t xml:space="preserve"> </w:t>
      </w:r>
    </w:p>
    <w:p w14:paraId="792918F6" w14:textId="77777777" w:rsidR="00592C26" w:rsidRPr="00233EA2" w:rsidRDefault="00592C26" w:rsidP="00793B94">
      <w:pPr>
        <w:pStyle w:val="aa"/>
        <w:numPr>
          <w:ilvl w:val="1"/>
          <w:numId w:val="22"/>
        </w:numPr>
        <w:bidi/>
        <w:ind w:hanging="511"/>
        <w:jc w:val="both"/>
      </w:pPr>
      <w:r w:rsidRPr="0029657B">
        <w:rPr>
          <w:rtl/>
        </w:rPr>
        <w:t xml:space="preserve">המשרד זכאי בכל עת לקבל </w:t>
      </w:r>
      <w:r>
        <w:rPr>
          <w:rFonts w:hint="cs"/>
          <w:rtl/>
        </w:rPr>
        <w:t>מהשות</w:t>
      </w:r>
      <w:r w:rsidR="00805349">
        <w:rPr>
          <w:rFonts w:hint="cs"/>
          <w:rtl/>
        </w:rPr>
        <w:t>ף</w:t>
      </w:r>
      <w:r w:rsidRPr="0029657B">
        <w:rPr>
          <w:rtl/>
        </w:rPr>
        <w:t xml:space="preserve"> תלושי שכר, מידע, מסמכים ופרטים אחרים בדבר תנאי העבודה </w:t>
      </w:r>
      <w:r w:rsidR="00805349">
        <w:rPr>
          <w:rFonts w:hint="cs"/>
          <w:rtl/>
        </w:rPr>
        <w:t>ש</w:t>
      </w:r>
      <w:r w:rsidRPr="0029657B">
        <w:rPr>
          <w:rtl/>
        </w:rPr>
        <w:t>בהם מועסקים עובדים בביצוע הסכם זה, בכפוף להוראות כל דין</w:t>
      </w:r>
      <w:r>
        <w:rPr>
          <w:rFonts w:hint="cs"/>
          <w:rtl/>
        </w:rPr>
        <w:t xml:space="preserve">. </w:t>
      </w:r>
    </w:p>
    <w:p w14:paraId="792918F7" w14:textId="77777777" w:rsidR="00592C26" w:rsidRPr="00233EA2" w:rsidRDefault="00592C26" w:rsidP="00793B94">
      <w:pPr>
        <w:pStyle w:val="aa"/>
        <w:numPr>
          <w:ilvl w:val="1"/>
          <w:numId w:val="22"/>
        </w:numPr>
        <w:bidi/>
        <w:ind w:hanging="511"/>
        <w:jc w:val="both"/>
        <w:rPr>
          <w:rtl/>
        </w:rPr>
      </w:pPr>
      <w:r>
        <w:rPr>
          <w:rFonts w:hint="cs"/>
          <w:rtl/>
        </w:rPr>
        <w:t>השות</w:t>
      </w:r>
      <w:r w:rsidR="00805349">
        <w:rPr>
          <w:rFonts w:hint="cs"/>
          <w:rtl/>
        </w:rPr>
        <w:t>ף</w:t>
      </w:r>
      <w:r w:rsidRPr="0029657B">
        <w:rPr>
          <w:rtl/>
        </w:rPr>
        <w:t xml:space="preserve"> מתחייב כי אם </w:t>
      </w:r>
      <w:r w:rsidR="00805349">
        <w:rPr>
          <w:rFonts w:hint="cs"/>
          <w:rtl/>
        </w:rPr>
        <w:t>י</w:t>
      </w:r>
      <w:r w:rsidRPr="0029657B">
        <w:rPr>
          <w:rtl/>
        </w:rPr>
        <w:t>עסיק נערים הדבר יהיה בהתאם להוראות חוק עבודת הנוער, תשי"ג-1952</w:t>
      </w:r>
      <w:r w:rsidR="00805349">
        <w:rPr>
          <w:rFonts w:hint="cs"/>
          <w:rtl/>
        </w:rPr>
        <w:t>,</w:t>
      </w:r>
      <w:r w:rsidRPr="0029657B">
        <w:rPr>
          <w:rtl/>
        </w:rPr>
        <w:t xml:space="preserve"> (להלן: "החוק") ובשימת לב להוראות סעיפים 33 ו-33א לחוק.</w:t>
      </w:r>
    </w:p>
    <w:p w14:paraId="792918F8" w14:textId="77777777" w:rsidR="006016D3" w:rsidRDefault="00592C26" w:rsidP="00793B94">
      <w:pPr>
        <w:pStyle w:val="aa"/>
        <w:numPr>
          <w:ilvl w:val="1"/>
          <w:numId w:val="22"/>
        </w:numPr>
        <w:bidi/>
        <w:ind w:hanging="653"/>
        <w:jc w:val="both"/>
      </w:pPr>
      <w:r>
        <w:rPr>
          <w:rFonts w:hint="cs"/>
          <w:rtl/>
        </w:rPr>
        <w:t>השות</w:t>
      </w:r>
      <w:r w:rsidR="00923407">
        <w:rPr>
          <w:rFonts w:hint="cs"/>
          <w:rtl/>
        </w:rPr>
        <w:t>ף</w:t>
      </w:r>
      <w:r>
        <w:rPr>
          <w:rFonts w:hint="cs"/>
          <w:rtl/>
        </w:rPr>
        <w:t xml:space="preserve"> מתחייב כי </w:t>
      </w:r>
      <w:r w:rsidR="005D7C1B">
        <w:rPr>
          <w:rFonts w:hint="cs"/>
          <w:rtl/>
        </w:rPr>
        <w:t xml:space="preserve">גם לאחר החתימה על ההסכם ולאורך תקופת ההתקשרות ישמור על זכויות עובדיו ולא יעסיק </w:t>
      </w:r>
      <w:r>
        <w:rPr>
          <w:rFonts w:hint="cs"/>
          <w:rtl/>
        </w:rPr>
        <w:t>עובדים זרים שלא כדין</w:t>
      </w:r>
      <w:r w:rsidR="005D7C1B">
        <w:rPr>
          <w:rFonts w:hint="cs"/>
          <w:rtl/>
        </w:rPr>
        <w:t>, כאמור ב</w:t>
      </w:r>
      <w:r>
        <w:rPr>
          <w:rFonts w:hint="cs"/>
          <w:rtl/>
        </w:rPr>
        <w:t>נספח</w:t>
      </w:r>
      <w:r w:rsidR="00923407">
        <w:rPr>
          <w:rFonts w:hint="cs"/>
          <w:rtl/>
        </w:rPr>
        <w:t xml:space="preserve"> </w:t>
      </w:r>
      <w:r w:rsidR="00CC5E35">
        <w:rPr>
          <w:rFonts w:hint="cs"/>
          <w:rtl/>
        </w:rPr>
        <w:t>ג</w:t>
      </w:r>
      <w:r w:rsidR="00923407">
        <w:rPr>
          <w:rFonts w:hint="cs"/>
          <w:rtl/>
        </w:rPr>
        <w:t>'</w:t>
      </w:r>
      <w:r>
        <w:rPr>
          <w:rFonts w:hint="cs"/>
          <w:rtl/>
        </w:rPr>
        <w:t xml:space="preserve">. </w:t>
      </w:r>
      <w:r w:rsidRPr="0029657B">
        <w:rPr>
          <w:rtl/>
        </w:rPr>
        <w:t xml:space="preserve"> </w:t>
      </w:r>
    </w:p>
    <w:p w14:paraId="792918F9" w14:textId="77777777" w:rsidR="00343BA6" w:rsidRPr="000014FE" w:rsidRDefault="00343BA6" w:rsidP="00793B94">
      <w:pPr>
        <w:pStyle w:val="3"/>
        <w:numPr>
          <w:ilvl w:val="0"/>
          <w:numId w:val="22"/>
        </w:numPr>
        <w:bidi/>
        <w:spacing w:before="120" w:after="120"/>
        <w:jc w:val="both"/>
        <w:rPr>
          <w:color w:val="auto"/>
          <w:rtl/>
        </w:rPr>
      </w:pPr>
      <w:bookmarkStart w:id="134" w:name="_שימוש_בכלים_ובחומרים"/>
      <w:bookmarkEnd w:id="134"/>
      <w:r>
        <w:rPr>
          <w:rFonts w:hint="cs"/>
          <w:color w:val="auto"/>
          <w:rtl/>
        </w:rPr>
        <w:t>שימוש בכלים ובחומרים</w:t>
      </w:r>
    </w:p>
    <w:p w14:paraId="792918FA" w14:textId="77777777" w:rsidR="00A638E1" w:rsidRPr="0029657B" w:rsidRDefault="00343BA6" w:rsidP="00793B94">
      <w:pPr>
        <w:pStyle w:val="aa"/>
        <w:numPr>
          <w:ilvl w:val="1"/>
          <w:numId w:val="22"/>
        </w:numPr>
        <w:bidi/>
        <w:ind w:hanging="511"/>
        <w:jc w:val="both"/>
      </w:pPr>
      <w:r>
        <w:rPr>
          <w:rFonts w:hint="cs"/>
          <w:rtl/>
        </w:rPr>
        <w:t xml:space="preserve">כל הכלים </w:t>
      </w:r>
      <w:r w:rsidR="00A638E1" w:rsidRPr="0029657B">
        <w:rPr>
          <w:rtl/>
        </w:rPr>
        <w:t xml:space="preserve">והחומרים הדרושים לשם ביצוע </w:t>
      </w:r>
      <w:r w:rsidR="00A638E1">
        <w:rPr>
          <w:rFonts w:hint="cs"/>
          <w:rtl/>
        </w:rPr>
        <w:t>המיזם</w:t>
      </w:r>
      <w:r w:rsidR="00A638E1" w:rsidRPr="0029657B">
        <w:rPr>
          <w:rtl/>
        </w:rPr>
        <w:t xml:space="preserve"> יירכשו על ידי </w:t>
      </w:r>
      <w:r w:rsidR="00B30F03">
        <w:rPr>
          <w:rFonts w:hint="cs"/>
          <w:rtl/>
        </w:rPr>
        <w:t>הצדדים במשותף</w:t>
      </w:r>
      <w:r w:rsidR="00A638E1" w:rsidRPr="0029657B">
        <w:rPr>
          <w:rtl/>
        </w:rPr>
        <w:t>.</w:t>
      </w:r>
    </w:p>
    <w:p w14:paraId="792918FB" w14:textId="77777777" w:rsidR="00343BA6" w:rsidRDefault="00A638E1" w:rsidP="00793B94">
      <w:pPr>
        <w:pStyle w:val="aa"/>
        <w:numPr>
          <w:ilvl w:val="1"/>
          <w:numId w:val="22"/>
        </w:numPr>
        <w:bidi/>
        <w:ind w:hanging="511"/>
        <w:jc w:val="both"/>
      </w:pPr>
      <w:r w:rsidRPr="0029657B">
        <w:rPr>
          <w:rtl/>
        </w:rPr>
        <w:t>מובהר כי עשיית שימוש בכלים, חומרים או תוכנות, שיש בה פגיעה בזכויות צד ג' תיחשב – לכל דבר ועניין – כהפרת הסכם זה.</w:t>
      </w:r>
    </w:p>
    <w:p w14:paraId="792918FC" w14:textId="77777777" w:rsidR="00595CB4" w:rsidRPr="000014FE" w:rsidRDefault="00595CB4" w:rsidP="00793B94">
      <w:pPr>
        <w:pStyle w:val="3"/>
        <w:numPr>
          <w:ilvl w:val="0"/>
          <w:numId w:val="22"/>
        </w:numPr>
        <w:bidi/>
        <w:spacing w:before="120" w:after="120"/>
        <w:jc w:val="both"/>
        <w:rPr>
          <w:color w:val="auto"/>
          <w:rtl/>
        </w:rPr>
      </w:pPr>
      <w:bookmarkStart w:id="135" w:name="_פרסומים"/>
      <w:bookmarkEnd w:id="135"/>
      <w:r>
        <w:rPr>
          <w:rFonts w:hint="cs"/>
          <w:color w:val="auto"/>
          <w:rtl/>
        </w:rPr>
        <w:t>פרסומים</w:t>
      </w:r>
    </w:p>
    <w:p w14:paraId="792918FD" w14:textId="77777777" w:rsidR="00956DEA" w:rsidRPr="00122E84" w:rsidRDefault="00595CB4" w:rsidP="00793B94">
      <w:pPr>
        <w:pStyle w:val="aa"/>
        <w:numPr>
          <w:ilvl w:val="1"/>
          <w:numId w:val="22"/>
        </w:numPr>
        <w:bidi/>
        <w:ind w:hanging="511"/>
        <w:jc w:val="both"/>
        <w:rPr>
          <w:b/>
          <w:u w:val="single"/>
        </w:rPr>
      </w:pPr>
      <w:r>
        <w:rPr>
          <w:rFonts w:hint="cs"/>
          <w:rtl/>
        </w:rPr>
        <w:t xml:space="preserve">הצדדים מתחייבים כי </w:t>
      </w:r>
      <w:r w:rsidR="00956DEA" w:rsidRPr="0067118B">
        <w:rPr>
          <w:rStyle w:val="ab"/>
          <w:rtl/>
        </w:rPr>
        <w:t xml:space="preserve">בכל הפרסומים הקשורים בביצוע </w:t>
      </w:r>
      <w:proofErr w:type="spellStart"/>
      <w:r w:rsidR="00956DEA" w:rsidRPr="0067118B">
        <w:rPr>
          <w:rStyle w:val="ab"/>
          <w:rtl/>
        </w:rPr>
        <w:t>התכנית</w:t>
      </w:r>
      <w:proofErr w:type="spellEnd"/>
      <w:r w:rsidR="00956DEA" w:rsidRPr="0067118B">
        <w:rPr>
          <w:rStyle w:val="ab"/>
          <w:rtl/>
        </w:rPr>
        <w:t xml:space="preserve"> על פי הסכם זה מכל מין וסוג שהוא, </w:t>
      </w:r>
      <w:r w:rsidR="00956DEA" w:rsidRPr="00956DEA">
        <w:rPr>
          <w:rtl/>
        </w:rPr>
        <w:t>לרבות</w:t>
      </w:r>
      <w:r w:rsidR="00956DEA" w:rsidRPr="0067118B">
        <w:rPr>
          <w:rStyle w:val="ab"/>
          <w:rtl/>
        </w:rPr>
        <w:t xml:space="preserve"> פרסומים באמצעי תקשורת או באתר אינטרנט או הפצת חומר מקצועי או הפצת חומר למטרת גיוס משאבים מגופים לא ציבוריים, יצוין כי הת</w:t>
      </w:r>
      <w:r w:rsidR="00953761">
        <w:rPr>
          <w:rStyle w:val="ab"/>
          <w:rFonts w:hint="cs"/>
          <w:rtl/>
        </w:rPr>
        <w:t>ו</w:t>
      </w:r>
      <w:r w:rsidR="00956DEA" w:rsidRPr="0067118B">
        <w:rPr>
          <w:rStyle w:val="ab"/>
          <w:rtl/>
        </w:rPr>
        <w:t xml:space="preserve">כנית היא מיזם משותף ממשלתי המובלת על-ידי המשרד </w:t>
      </w:r>
      <w:r w:rsidR="00956DEA">
        <w:rPr>
          <w:rStyle w:val="ab"/>
          <w:rFonts w:hint="cs"/>
          <w:rtl/>
        </w:rPr>
        <w:t>והשות</w:t>
      </w:r>
      <w:r w:rsidR="00953761">
        <w:rPr>
          <w:rStyle w:val="ab"/>
          <w:rFonts w:hint="cs"/>
          <w:rtl/>
        </w:rPr>
        <w:t>ף</w:t>
      </w:r>
      <w:r w:rsidR="00956DEA">
        <w:rPr>
          <w:rFonts w:hint="cs"/>
          <w:rtl/>
        </w:rPr>
        <w:t>.</w:t>
      </w:r>
    </w:p>
    <w:p w14:paraId="792918FE" w14:textId="77777777" w:rsidR="00956DEA" w:rsidRPr="0067118B" w:rsidRDefault="00956DEA" w:rsidP="00793B94">
      <w:pPr>
        <w:pStyle w:val="aa"/>
        <w:numPr>
          <w:ilvl w:val="1"/>
          <w:numId w:val="22"/>
        </w:numPr>
        <w:bidi/>
        <w:ind w:hanging="511"/>
        <w:jc w:val="both"/>
        <w:rPr>
          <w:b/>
          <w:bCs/>
        </w:rPr>
      </w:pPr>
      <w:r w:rsidRPr="00956DEA">
        <w:rPr>
          <w:rFonts w:hint="cs"/>
          <w:rtl/>
        </w:rPr>
        <w:t>השות</w:t>
      </w:r>
      <w:r w:rsidR="00953761">
        <w:rPr>
          <w:rFonts w:hint="cs"/>
          <w:b/>
          <w:rtl/>
        </w:rPr>
        <w:t>ף</w:t>
      </w:r>
      <w:r w:rsidRPr="00E22B6E">
        <w:rPr>
          <w:b/>
          <w:rtl/>
        </w:rPr>
        <w:t xml:space="preserve"> מתחייב לדאוג לכך שנוסח כל פרסום, לרבות תוכן הפרסום ואופן הצגת שם וסמליל המיזם,</w:t>
      </w:r>
      <w:r>
        <w:rPr>
          <w:rFonts w:hint="cs"/>
          <w:b/>
          <w:rtl/>
        </w:rPr>
        <w:t xml:space="preserve"> יקבלו את אישור המשרד מראש ובכתב ו</w:t>
      </w:r>
      <w:r w:rsidRPr="00E22B6E">
        <w:rPr>
          <w:b/>
          <w:rtl/>
        </w:rPr>
        <w:t xml:space="preserve">יכללו את </w:t>
      </w:r>
      <w:r w:rsidRPr="00E22B6E">
        <w:rPr>
          <w:rFonts w:hint="eastAsia"/>
          <w:b/>
          <w:rtl/>
        </w:rPr>
        <w:t>סמל</w:t>
      </w:r>
      <w:r>
        <w:rPr>
          <w:rFonts w:hint="cs"/>
          <w:b/>
          <w:rtl/>
        </w:rPr>
        <w:t xml:space="preserve"> משרד</w:t>
      </w:r>
      <w:r w:rsidRPr="00E22B6E">
        <w:rPr>
          <w:b/>
          <w:rtl/>
        </w:rPr>
        <w:t xml:space="preserve"> </w:t>
      </w:r>
      <w:r w:rsidRPr="00E22B6E">
        <w:rPr>
          <w:rFonts w:hint="eastAsia"/>
          <w:b/>
          <w:rtl/>
        </w:rPr>
        <w:t>העבודה</w:t>
      </w:r>
      <w:r>
        <w:rPr>
          <w:rFonts w:hint="cs"/>
          <w:b/>
          <w:rtl/>
        </w:rPr>
        <w:t xml:space="preserve">. עם חתימת </w:t>
      </w:r>
      <w:r w:rsidRPr="00956DEA">
        <w:rPr>
          <w:rFonts w:hint="cs"/>
          <w:rtl/>
        </w:rPr>
        <w:t>ההסכם</w:t>
      </w:r>
      <w:r>
        <w:rPr>
          <w:rFonts w:hint="cs"/>
          <w:b/>
          <w:rtl/>
        </w:rPr>
        <w:t>, ינחה המשרד את השות</w:t>
      </w:r>
      <w:r w:rsidR="00953761">
        <w:rPr>
          <w:rFonts w:hint="cs"/>
          <w:b/>
          <w:rtl/>
        </w:rPr>
        <w:t>ף</w:t>
      </w:r>
      <w:r>
        <w:rPr>
          <w:rFonts w:hint="cs"/>
          <w:b/>
          <w:rtl/>
        </w:rPr>
        <w:t xml:space="preserve"> לגבי אופן הצגת הסמלילים.</w:t>
      </w:r>
    </w:p>
    <w:p w14:paraId="792918FF" w14:textId="77777777" w:rsidR="00956DEA" w:rsidRPr="00DE29B0" w:rsidRDefault="00956DEA" w:rsidP="00793B94">
      <w:pPr>
        <w:pStyle w:val="aa"/>
        <w:numPr>
          <w:ilvl w:val="1"/>
          <w:numId w:val="22"/>
        </w:numPr>
        <w:bidi/>
        <w:ind w:hanging="511"/>
        <w:jc w:val="both"/>
        <w:rPr>
          <w:b/>
          <w:bCs/>
        </w:rPr>
      </w:pPr>
      <w:r w:rsidRPr="0067118B">
        <w:rPr>
          <w:rtl/>
        </w:rPr>
        <w:t>חומרים שהם תוצרים של המיזם המשותף יכללו</w:t>
      </w:r>
      <w:r w:rsidR="007F50B0">
        <w:rPr>
          <w:rFonts w:hint="cs"/>
          <w:rtl/>
        </w:rPr>
        <w:t xml:space="preserve"> את</w:t>
      </w:r>
      <w:r w:rsidRPr="0067118B">
        <w:rPr>
          <w:rtl/>
        </w:rPr>
        <w:t xml:space="preserve"> סמל</w:t>
      </w:r>
      <w:r>
        <w:rPr>
          <w:rFonts w:hint="cs"/>
          <w:rtl/>
        </w:rPr>
        <w:t xml:space="preserve"> </w:t>
      </w:r>
      <w:r w:rsidRPr="0067118B">
        <w:rPr>
          <w:rtl/>
        </w:rPr>
        <w:t xml:space="preserve"> </w:t>
      </w:r>
      <w:r w:rsidRPr="0010223E">
        <w:rPr>
          <w:rFonts w:hint="cs"/>
          <w:rtl/>
        </w:rPr>
        <w:t>המיזם</w:t>
      </w:r>
      <w:r w:rsidRPr="0010223E">
        <w:rPr>
          <w:rtl/>
        </w:rPr>
        <w:t xml:space="preserve"> </w:t>
      </w:r>
      <w:r w:rsidRPr="0067118B">
        <w:rPr>
          <w:rtl/>
        </w:rPr>
        <w:t>ואת שמו.</w:t>
      </w:r>
    </w:p>
    <w:p w14:paraId="79291900" w14:textId="77777777" w:rsidR="00956DEA" w:rsidRPr="00DE29B0" w:rsidRDefault="00956DEA" w:rsidP="00793B94">
      <w:pPr>
        <w:pStyle w:val="aa"/>
        <w:numPr>
          <w:ilvl w:val="1"/>
          <w:numId w:val="22"/>
        </w:numPr>
        <w:bidi/>
        <w:ind w:hanging="511"/>
        <w:jc w:val="both"/>
      </w:pPr>
      <w:r w:rsidRPr="00DE29B0">
        <w:rPr>
          <w:rtl/>
        </w:rPr>
        <w:t xml:space="preserve"> מובהר כי פרסומים יעשו בכפוף לאישור המשרד בהתאם להוראת </w:t>
      </w:r>
      <w:proofErr w:type="spellStart"/>
      <w:r w:rsidRPr="00DE29B0">
        <w:rPr>
          <w:rtl/>
        </w:rPr>
        <w:t>תכ</w:t>
      </w:r>
      <w:r w:rsidR="007F50B0">
        <w:rPr>
          <w:rFonts w:hint="cs"/>
          <w:rtl/>
        </w:rPr>
        <w:t>"</w:t>
      </w:r>
      <w:r w:rsidRPr="00DE29B0">
        <w:rPr>
          <w:rtl/>
        </w:rPr>
        <w:t>ם</w:t>
      </w:r>
      <w:proofErr w:type="spellEnd"/>
      <w:r w:rsidRPr="00DE29B0">
        <w:rPr>
          <w:rtl/>
        </w:rPr>
        <w:t xml:space="preserve"> 15.3.1 – "מתן חסות על ידי משרדי ממשלה".</w:t>
      </w:r>
    </w:p>
    <w:p w14:paraId="79291901" w14:textId="77777777" w:rsidR="00F370C7" w:rsidRPr="000014FE" w:rsidRDefault="00595CB4" w:rsidP="00793B94">
      <w:pPr>
        <w:pStyle w:val="3"/>
        <w:numPr>
          <w:ilvl w:val="0"/>
          <w:numId w:val="22"/>
        </w:numPr>
        <w:bidi/>
        <w:spacing w:before="120" w:after="120"/>
        <w:jc w:val="both"/>
        <w:rPr>
          <w:color w:val="auto"/>
          <w:rtl/>
        </w:rPr>
      </w:pPr>
      <w:bookmarkStart w:id="136" w:name="_איסור_פעולה_מתוך"/>
      <w:bookmarkEnd w:id="136"/>
      <w:r>
        <w:rPr>
          <w:rFonts w:hint="cs"/>
          <w:rtl/>
        </w:rPr>
        <w:t xml:space="preserve"> </w:t>
      </w:r>
      <w:r w:rsidR="00F370C7">
        <w:rPr>
          <w:rFonts w:hint="cs"/>
          <w:color w:val="auto"/>
          <w:rtl/>
        </w:rPr>
        <w:t>איסור פעולה מתוך ניגוד עניינים</w:t>
      </w:r>
    </w:p>
    <w:p w14:paraId="79291902" w14:textId="77777777" w:rsidR="003D2DD3" w:rsidRDefault="00F370C7" w:rsidP="00793B94">
      <w:pPr>
        <w:pStyle w:val="aa"/>
        <w:numPr>
          <w:ilvl w:val="1"/>
          <w:numId w:val="22"/>
        </w:numPr>
        <w:bidi/>
        <w:ind w:hanging="511"/>
        <w:jc w:val="both"/>
      </w:pPr>
      <w:r>
        <w:rPr>
          <w:rFonts w:hint="cs"/>
          <w:b/>
          <w:rtl/>
        </w:rPr>
        <w:t xml:space="preserve">השותף מצהיר כי נכון </w:t>
      </w:r>
      <w:r w:rsidR="003D2DD3" w:rsidRPr="0029657B">
        <w:rPr>
          <w:rtl/>
        </w:rPr>
        <w:t>למועד חתימת הסכם זה לא קיים כל ניגוד עניינים בינ</w:t>
      </w:r>
      <w:r w:rsidR="003D2DD3">
        <w:rPr>
          <w:rFonts w:hint="cs"/>
          <w:rtl/>
        </w:rPr>
        <w:t>ו</w:t>
      </w:r>
      <w:r w:rsidR="003D2DD3" w:rsidRPr="0029657B">
        <w:rPr>
          <w:rtl/>
        </w:rPr>
        <w:t xml:space="preserve"> או בין התחייבויותי</w:t>
      </w:r>
      <w:r w:rsidR="003D2DD3">
        <w:rPr>
          <w:rFonts w:hint="cs"/>
          <w:rtl/>
        </w:rPr>
        <w:t>ו</w:t>
      </w:r>
      <w:r w:rsidR="003D2DD3" w:rsidRPr="0029657B">
        <w:rPr>
          <w:rtl/>
        </w:rPr>
        <w:t xml:space="preserve"> עפ"י הסכם זה ובין קשרי</w:t>
      </w:r>
      <w:r w:rsidR="003D2DD3">
        <w:rPr>
          <w:rFonts w:hint="cs"/>
          <w:rtl/>
        </w:rPr>
        <w:t>ו</w:t>
      </w:r>
      <w:r w:rsidR="003D2DD3" w:rsidRPr="0029657B">
        <w:rPr>
          <w:rtl/>
        </w:rPr>
        <w:t xml:space="preserve">  העסקיים, המקצועיים או האישיים, בין בשכר או תמורת טובות הנאה כלשהם ובין אם לאו, לרבות כל עסקה או התחייבות שיש בה ניגוד עניינים </w:t>
      </w:r>
      <w:r w:rsidR="003D2DD3" w:rsidRPr="007F50B0">
        <w:rPr>
          <w:rtl/>
        </w:rPr>
        <w:t>(להלן:</w:t>
      </w:r>
      <w:r w:rsidR="003D2DD3" w:rsidRPr="0029657B">
        <w:rPr>
          <w:b/>
          <w:bCs/>
          <w:rtl/>
        </w:rPr>
        <w:t xml:space="preserve"> </w:t>
      </w:r>
      <w:r w:rsidR="003D2DD3" w:rsidRPr="007F50B0">
        <w:rPr>
          <w:rtl/>
        </w:rPr>
        <w:t>"</w:t>
      </w:r>
      <w:r w:rsidR="003D2DD3" w:rsidRPr="0029657B">
        <w:rPr>
          <w:b/>
          <w:bCs/>
          <w:rtl/>
        </w:rPr>
        <w:t>ניגוד עניינים</w:t>
      </w:r>
      <w:r w:rsidR="003D2DD3" w:rsidRPr="007F50B0">
        <w:rPr>
          <w:rtl/>
        </w:rPr>
        <w:t xml:space="preserve">"). </w:t>
      </w:r>
      <w:r w:rsidR="003D2DD3" w:rsidRPr="0029657B">
        <w:rPr>
          <w:rtl/>
        </w:rPr>
        <w:t>"ניגוד עניינים" מש</w:t>
      </w:r>
      <w:r w:rsidR="003D2DD3">
        <w:rPr>
          <w:rtl/>
        </w:rPr>
        <w:t>מעו אף חשש לניגוד עניינים כאמור</w:t>
      </w:r>
      <w:r w:rsidR="003D2DD3">
        <w:rPr>
          <w:rFonts w:hint="cs"/>
          <w:rtl/>
        </w:rPr>
        <w:t>.</w:t>
      </w:r>
    </w:p>
    <w:p w14:paraId="79291903" w14:textId="77777777" w:rsidR="003D2DD3" w:rsidRDefault="003D2DD3" w:rsidP="00793B94">
      <w:pPr>
        <w:pStyle w:val="aa"/>
        <w:numPr>
          <w:ilvl w:val="1"/>
          <w:numId w:val="22"/>
        </w:numPr>
        <w:bidi/>
        <w:ind w:hanging="511"/>
        <w:jc w:val="both"/>
      </w:pPr>
      <w:r>
        <w:rPr>
          <w:rFonts w:hint="cs"/>
          <w:rtl/>
        </w:rPr>
        <w:t>אם במהלך ההתקשרות</w:t>
      </w:r>
      <w:r w:rsidRPr="0029657B">
        <w:rPr>
          <w:rtl/>
        </w:rPr>
        <w:t xml:space="preserve"> נוצר מצב של ניגוד עניינים, </w:t>
      </w:r>
      <w:r>
        <w:rPr>
          <w:rFonts w:hint="cs"/>
          <w:rtl/>
        </w:rPr>
        <w:t>י</w:t>
      </w:r>
      <w:r w:rsidRPr="0029657B">
        <w:rPr>
          <w:rtl/>
        </w:rPr>
        <w:t xml:space="preserve">דווח </w:t>
      </w:r>
      <w:r>
        <w:rPr>
          <w:rFonts w:hint="cs"/>
          <w:rtl/>
        </w:rPr>
        <w:t>השותף</w:t>
      </w:r>
      <w:r w:rsidRPr="0029657B">
        <w:rPr>
          <w:rtl/>
        </w:rPr>
        <w:t xml:space="preserve"> על כך מיד</w:t>
      </w:r>
      <w:r>
        <w:rPr>
          <w:rFonts w:hint="cs"/>
          <w:rtl/>
        </w:rPr>
        <w:t xml:space="preserve"> </w:t>
      </w:r>
      <w:r w:rsidRPr="0029657B">
        <w:rPr>
          <w:rtl/>
        </w:rPr>
        <w:t xml:space="preserve">לנציג המשרד </w:t>
      </w:r>
      <w:r>
        <w:rPr>
          <w:rFonts w:hint="cs"/>
          <w:rtl/>
        </w:rPr>
        <w:t xml:space="preserve">המוסמך </w:t>
      </w:r>
      <w:r w:rsidRPr="0029657B">
        <w:rPr>
          <w:rtl/>
        </w:rPr>
        <w:t>בכתב</w:t>
      </w:r>
      <w:r>
        <w:rPr>
          <w:rFonts w:hint="cs"/>
          <w:rtl/>
        </w:rPr>
        <w:t>, והמשרד ינחה את השותף כיצד יש לנהוג בעניין ועל השותף יהיה לבצע את הנחיית המשרד בעניין. יובהר כי במצב של ניגוד עניינים שלא ניתן יהיה לפתור, המשרד יהיה רשאי להפסיק את המיזם.</w:t>
      </w:r>
    </w:p>
    <w:p w14:paraId="79291904" w14:textId="77777777" w:rsidR="003D2DD3" w:rsidRDefault="003D2DD3" w:rsidP="00793B94">
      <w:pPr>
        <w:pStyle w:val="aa"/>
        <w:numPr>
          <w:ilvl w:val="1"/>
          <w:numId w:val="22"/>
        </w:numPr>
        <w:bidi/>
        <w:ind w:hanging="511"/>
        <w:jc w:val="both"/>
      </w:pPr>
      <w:r>
        <w:rPr>
          <w:rFonts w:hint="cs"/>
          <w:rtl/>
        </w:rPr>
        <w:t>השות</w:t>
      </w:r>
      <w:r w:rsidR="001B4E1B">
        <w:rPr>
          <w:rFonts w:hint="cs"/>
          <w:rtl/>
        </w:rPr>
        <w:t>ף</w:t>
      </w:r>
      <w:r>
        <w:rPr>
          <w:rFonts w:hint="cs"/>
          <w:rtl/>
        </w:rPr>
        <w:t xml:space="preserve"> מתחייב להחתים כל אחד מעובדי</w:t>
      </w:r>
      <w:r w:rsidR="001B4E1B">
        <w:rPr>
          <w:rFonts w:hint="cs"/>
          <w:rtl/>
        </w:rPr>
        <w:t>ו</w:t>
      </w:r>
      <w:r>
        <w:rPr>
          <w:rFonts w:hint="cs"/>
          <w:rtl/>
        </w:rPr>
        <w:t xml:space="preserve"> או מי מטעמ</w:t>
      </w:r>
      <w:r w:rsidR="001B4E1B">
        <w:rPr>
          <w:rFonts w:hint="cs"/>
          <w:rtl/>
        </w:rPr>
        <w:t>ו</w:t>
      </w:r>
      <w:r>
        <w:rPr>
          <w:rFonts w:hint="cs"/>
          <w:rtl/>
        </w:rPr>
        <w:t xml:space="preserve"> הקשורים במיזם על הצהרת סודיות וניגוד עניינים המצורפת כנספח </w:t>
      </w:r>
      <w:r w:rsidR="00CC5E35">
        <w:rPr>
          <w:rFonts w:hint="cs"/>
          <w:rtl/>
        </w:rPr>
        <w:t>ד</w:t>
      </w:r>
      <w:r w:rsidR="001B4E1B">
        <w:rPr>
          <w:rFonts w:hint="cs"/>
          <w:rtl/>
        </w:rPr>
        <w:t>'</w:t>
      </w:r>
      <w:r>
        <w:rPr>
          <w:rFonts w:hint="cs"/>
          <w:rtl/>
        </w:rPr>
        <w:t xml:space="preserve">. </w:t>
      </w:r>
    </w:p>
    <w:p w14:paraId="79291905" w14:textId="77777777" w:rsidR="008F39E6" w:rsidRPr="000014FE" w:rsidRDefault="008F39E6" w:rsidP="00793B94">
      <w:pPr>
        <w:pStyle w:val="3"/>
        <w:numPr>
          <w:ilvl w:val="0"/>
          <w:numId w:val="22"/>
        </w:numPr>
        <w:bidi/>
        <w:spacing w:before="120" w:after="120"/>
        <w:jc w:val="both"/>
        <w:rPr>
          <w:color w:val="auto"/>
          <w:rtl/>
        </w:rPr>
      </w:pPr>
      <w:bookmarkStart w:id="137" w:name="_ערבות_ביצוע_/"/>
      <w:bookmarkEnd w:id="137"/>
      <w:r>
        <w:rPr>
          <w:rFonts w:hint="cs"/>
          <w:color w:val="auto"/>
          <w:rtl/>
        </w:rPr>
        <w:t>הוראת קיזוז</w:t>
      </w:r>
    </w:p>
    <w:p w14:paraId="79291906" w14:textId="77777777" w:rsidR="00595CB4" w:rsidRDefault="00DC463F" w:rsidP="00793B94">
      <w:pPr>
        <w:pStyle w:val="aa"/>
        <w:numPr>
          <w:ilvl w:val="1"/>
          <w:numId w:val="22"/>
        </w:numPr>
        <w:bidi/>
        <w:ind w:hanging="511"/>
        <w:jc w:val="both"/>
      </w:pPr>
      <w:r>
        <w:rPr>
          <w:rFonts w:hint="cs"/>
          <w:rtl/>
        </w:rPr>
        <w:t xml:space="preserve">השותף </w:t>
      </w:r>
      <w:r w:rsidRPr="00D41F15">
        <w:rPr>
          <w:rFonts w:hint="cs"/>
          <w:rtl/>
        </w:rPr>
        <w:t xml:space="preserve">יעמיד לרשות המשרד הוראת חלף ערבות בסך של </w:t>
      </w:r>
      <w:r w:rsidR="003671E9" w:rsidRPr="003671E9">
        <w:rPr>
          <w:rFonts w:hint="cs"/>
          <w:highlight w:val="lightGray"/>
          <w:rtl/>
        </w:rPr>
        <w:t>_________</w:t>
      </w:r>
      <w:r w:rsidR="003671E9">
        <w:rPr>
          <w:rFonts w:hint="cs"/>
          <w:rtl/>
        </w:rPr>
        <w:t xml:space="preserve"> </w:t>
      </w:r>
      <w:r w:rsidRPr="00D41F15">
        <w:rPr>
          <w:rFonts w:hint="cs"/>
          <w:rtl/>
        </w:rPr>
        <w:t>₪ (להלן: '</w:t>
      </w:r>
      <w:r w:rsidRPr="00D41F15">
        <w:rPr>
          <w:rFonts w:hint="cs"/>
          <w:b/>
          <w:bCs/>
          <w:rtl/>
        </w:rPr>
        <w:t>הסדר הקיזוז</w:t>
      </w:r>
      <w:r w:rsidRPr="00D41F15">
        <w:rPr>
          <w:rFonts w:hint="cs"/>
          <w:rtl/>
        </w:rPr>
        <w:t>')</w:t>
      </w:r>
      <w:r w:rsidR="00836C46" w:rsidRPr="00D41F15">
        <w:rPr>
          <w:rFonts w:hint="cs"/>
          <w:rtl/>
        </w:rPr>
        <w:t xml:space="preserve">, עד לתאריך </w:t>
      </w:r>
      <w:r w:rsidR="003671E9" w:rsidRPr="003671E9">
        <w:rPr>
          <w:rFonts w:hint="cs"/>
          <w:highlight w:val="lightGray"/>
          <w:rtl/>
        </w:rPr>
        <w:t>_________</w:t>
      </w:r>
      <w:r w:rsidR="003671E9">
        <w:rPr>
          <w:rFonts w:hint="cs"/>
          <w:rtl/>
        </w:rPr>
        <w:t xml:space="preserve"> </w:t>
      </w:r>
      <w:r w:rsidR="00836C46" w:rsidRPr="00D41F15">
        <w:rPr>
          <w:rFonts w:hint="cs"/>
          <w:rtl/>
        </w:rPr>
        <w:t xml:space="preserve">(לתקופה של לפחות 60 ימים לאחר תום תקופת ההסכם), בהתאם לנוסח המפורט בנספח </w:t>
      </w:r>
      <w:r w:rsidR="004B0ED0" w:rsidRPr="00D41F15">
        <w:rPr>
          <w:rFonts w:hint="cs"/>
          <w:rtl/>
        </w:rPr>
        <w:t>ה</w:t>
      </w:r>
      <w:r w:rsidR="00836C46" w:rsidRPr="00D41F15">
        <w:rPr>
          <w:rFonts w:hint="cs"/>
          <w:rtl/>
        </w:rPr>
        <w:t>'</w:t>
      </w:r>
      <w:r w:rsidR="004B0ED0" w:rsidRPr="00D41F15">
        <w:rPr>
          <w:rFonts w:hint="cs"/>
          <w:rtl/>
        </w:rPr>
        <w:t>1</w:t>
      </w:r>
      <w:r w:rsidR="00836C46" w:rsidRPr="00D41F15">
        <w:rPr>
          <w:rFonts w:hint="cs"/>
          <w:rtl/>
        </w:rPr>
        <w:t>.</w:t>
      </w:r>
    </w:p>
    <w:p w14:paraId="79291907" w14:textId="77777777" w:rsidR="00523016" w:rsidRDefault="000772DF" w:rsidP="00793B94">
      <w:pPr>
        <w:pStyle w:val="aa"/>
        <w:numPr>
          <w:ilvl w:val="1"/>
          <w:numId w:val="22"/>
        </w:numPr>
        <w:bidi/>
        <w:ind w:hanging="511"/>
        <w:jc w:val="both"/>
      </w:pPr>
      <w:r>
        <w:rPr>
          <w:rFonts w:hint="cs"/>
          <w:rtl/>
        </w:rPr>
        <w:t>המצאת הוראת חלף הערבות ואישורה בידי המשרד כמתאימה לדרישותיו כפופה לבדיקת איתנות פיננסית של השותף. אם ימצא כי השותף איננו איתן פיננסית, הוא יידרש להגיש ערבות ביצוע</w:t>
      </w:r>
      <w:r w:rsidR="00AF1B09">
        <w:rPr>
          <w:rFonts w:hint="cs"/>
          <w:rtl/>
        </w:rPr>
        <w:t xml:space="preserve"> (המצורף כנספח ה'2)</w:t>
      </w:r>
      <w:r>
        <w:rPr>
          <w:rFonts w:hint="cs"/>
          <w:rtl/>
        </w:rPr>
        <w:t xml:space="preserve"> לצורך </w:t>
      </w:r>
      <w:r w:rsidR="00FB337E">
        <w:rPr>
          <w:rFonts w:hint="cs"/>
          <w:rtl/>
        </w:rPr>
        <w:t>החתימה על הסכם ההתקשרות, ולא ניתן יהיה להסתפק בהסדר קיזוז.</w:t>
      </w:r>
    </w:p>
    <w:p w14:paraId="79291908" w14:textId="77777777" w:rsidR="00072D64" w:rsidRDefault="00072D64" w:rsidP="00793B94">
      <w:pPr>
        <w:pStyle w:val="aa"/>
        <w:numPr>
          <w:ilvl w:val="1"/>
          <w:numId w:val="22"/>
        </w:numPr>
        <w:bidi/>
        <w:ind w:hanging="511"/>
        <w:jc w:val="both"/>
      </w:pPr>
      <w:r>
        <w:rPr>
          <w:rFonts w:hint="cs"/>
          <w:rtl/>
        </w:rPr>
        <w:t>למען הסר ספק, אם השותף יידרש להמציא כתב ערבות ביצוע כתנאי להמשך ההתקשרות עימו, הוא מתחייב להמציאו עד 30 יום מיום קבלת הדרישה בכתב.</w:t>
      </w:r>
    </w:p>
    <w:p w14:paraId="79291909" w14:textId="77777777" w:rsidR="00BB4918" w:rsidRDefault="00BB4918" w:rsidP="00793B94">
      <w:pPr>
        <w:pStyle w:val="aa"/>
        <w:numPr>
          <w:ilvl w:val="1"/>
          <w:numId w:val="22"/>
        </w:numPr>
        <w:bidi/>
        <w:ind w:hanging="511"/>
        <w:jc w:val="both"/>
      </w:pPr>
      <w:r w:rsidRPr="0029657B">
        <w:rPr>
          <w:rtl/>
        </w:rPr>
        <w:t xml:space="preserve">המשרד יהיה רשאי להשתמש בסמכות הנתונה לו על פי הסדר הקיזוז אם יהיה זכאי לתשלום כלשהו </w:t>
      </w:r>
      <w:r>
        <w:rPr>
          <w:rFonts w:hint="cs"/>
          <w:rtl/>
        </w:rPr>
        <w:t xml:space="preserve">מהשותף </w:t>
      </w:r>
      <w:r w:rsidRPr="0029657B">
        <w:rPr>
          <w:rtl/>
        </w:rPr>
        <w:t xml:space="preserve">ולא ניתן לקזז סכום זה מהתשלומים המגיעים </w:t>
      </w:r>
      <w:r>
        <w:rPr>
          <w:rFonts w:hint="cs"/>
          <w:rtl/>
        </w:rPr>
        <w:t>לשות</w:t>
      </w:r>
      <w:r w:rsidR="002367C6">
        <w:rPr>
          <w:rFonts w:hint="cs"/>
          <w:rtl/>
        </w:rPr>
        <w:t>ף</w:t>
      </w:r>
      <w:r w:rsidRPr="0029657B">
        <w:rPr>
          <w:rtl/>
        </w:rPr>
        <w:t xml:space="preserve"> תוך שלושה חודשים.</w:t>
      </w:r>
    </w:p>
    <w:p w14:paraId="7929190A" w14:textId="77777777" w:rsidR="00BB4918" w:rsidRDefault="00BB4918" w:rsidP="00793B94">
      <w:pPr>
        <w:pStyle w:val="aa"/>
        <w:numPr>
          <w:ilvl w:val="1"/>
          <w:numId w:val="22"/>
        </w:numPr>
        <w:bidi/>
        <w:ind w:hanging="653"/>
        <w:jc w:val="both"/>
      </w:pPr>
      <w:r>
        <w:rPr>
          <w:rFonts w:hint="cs"/>
          <w:rtl/>
        </w:rPr>
        <w:t>מ</w:t>
      </w:r>
      <w:r w:rsidRPr="0029657B">
        <w:rPr>
          <w:rtl/>
        </w:rPr>
        <w:t xml:space="preserve">בלי לגרוע מהאמור לעיל, המשרד יהיה רשאי להשתמש בסמכות הנתונה לו לפי הסדר הקיזוז בכל מקרה שבו לדעת המשרד הפר </w:t>
      </w:r>
      <w:r>
        <w:rPr>
          <w:rFonts w:hint="cs"/>
          <w:rtl/>
        </w:rPr>
        <w:t>השות</w:t>
      </w:r>
      <w:r w:rsidR="002367C6">
        <w:rPr>
          <w:rFonts w:hint="cs"/>
          <w:rtl/>
        </w:rPr>
        <w:t>ף</w:t>
      </w:r>
      <w:r w:rsidRPr="0029657B">
        <w:rPr>
          <w:rtl/>
        </w:rPr>
        <w:t xml:space="preserve"> או לא קיי</w:t>
      </w:r>
      <w:r w:rsidR="002367C6">
        <w:rPr>
          <w:rFonts w:hint="cs"/>
          <w:rtl/>
        </w:rPr>
        <w:t>ם</w:t>
      </w:r>
      <w:r w:rsidRPr="0029657B">
        <w:rPr>
          <w:rtl/>
        </w:rPr>
        <w:t xml:space="preserve"> תנאי מתנאי ההסכם</w:t>
      </w:r>
      <w:r>
        <w:rPr>
          <w:rFonts w:hint="cs"/>
          <w:rtl/>
        </w:rPr>
        <w:t>. במקרה שבו המשרד יבקש לממש את הוראת הקיזוז תינתן לשות</w:t>
      </w:r>
      <w:r w:rsidR="002367C6">
        <w:rPr>
          <w:rFonts w:hint="cs"/>
          <w:rtl/>
        </w:rPr>
        <w:t>ף</w:t>
      </w:r>
      <w:r>
        <w:rPr>
          <w:rFonts w:hint="cs"/>
          <w:rtl/>
        </w:rPr>
        <w:t xml:space="preserve"> הודעה מראש ובכתב תוך מתן זמן סביר והולם לתקן את המעוות. </w:t>
      </w:r>
      <w:r w:rsidR="002367C6">
        <w:rPr>
          <w:rFonts w:hint="cs"/>
          <w:rtl/>
        </w:rPr>
        <w:t xml:space="preserve">אם </w:t>
      </w:r>
      <w:r>
        <w:rPr>
          <w:rFonts w:hint="cs"/>
          <w:rtl/>
        </w:rPr>
        <w:t>השות</w:t>
      </w:r>
      <w:r w:rsidR="002367C6">
        <w:rPr>
          <w:rFonts w:hint="cs"/>
          <w:rtl/>
        </w:rPr>
        <w:t>ף</w:t>
      </w:r>
      <w:r>
        <w:rPr>
          <w:rFonts w:hint="cs"/>
          <w:rtl/>
        </w:rPr>
        <w:t xml:space="preserve"> </w:t>
      </w:r>
      <w:r w:rsidRPr="0029657B">
        <w:rPr>
          <w:rtl/>
        </w:rPr>
        <w:t>לא תיק</w:t>
      </w:r>
      <w:r w:rsidR="002367C6">
        <w:rPr>
          <w:rFonts w:hint="cs"/>
          <w:rtl/>
        </w:rPr>
        <w:t>ן</w:t>
      </w:r>
      <w:r>
        <w:rPr>
          <w:rFonts w:hint="cs"/>
          <w:rtl/>
        </w:rPr>
        <w:t xml:space="preserve"> את ה</w:t>
      </w:r>
      <w:r w:rsidRPr="0029657B">
        <w:rPr>
          <w:rtl/>
        </w:rPr>
        <w:t>מעוות על פי דרישת המשרד</w:t>
      </w:r>
      <w:r w:rsidR="002367C6">
        <w:rPr>
          <w:rFonts w:hint="cs"/>
          <w:rtl/>
        </w:rPr>
        <w:t xml:space="preserve"> </w:t>
      </w:r>
      <w:r w:rsidR="002367C6">
        <w:rPr>
          <w:rtl/>
        </w:rPr>
        <w:t>–</w:t>
      </w:r>
      <w:r>
        <w:rPr>
          <w:rFonts w:hint="cs"/>
          <w:rtl/>
        </w:rPr>
        <w:t xml:space="preserve"> תמומש הוראת הקיזוז</w:t>
      </w:r>
      <w:r w:rsidRPr="0029657B">
        <w:rPr>
          <w:rtl/>
        </w:rPr>
        <w:t xml:space="preserve">. </w:t>
      </w:r>
    </w:p>
    <w:p w14:paraId="7929190B" w14:textId="77777777" w:rsidR="00BB4918" w:rsidRDefault="00BB4918" w:rsidP="00793B94">
      <w:pPr>
        <w:pStyle w:val="aa"/>
        <w:numPr>
          <w:ilvl w:val="1"/>
          <w:numId w:val="22"/>
        </w:numPr>
        <w:bidi/>
        <w:ind w:hanging="653"/>
        <w:jc w:val="both"/>
      </w:pPr>
      <w:r w:rsidRPr="0029657B">
        <w:rPr>
          <w:rtl/>
        </w:rPr>
        <w:t xml:space="preserve">מבלי לגרוע מהאמור לעיל, המשרד </w:t>
      </w:r>
      <w:r w:rsidR="002367C6">
        <w:rPr>
          <w:rFonts w:hint="cs"/>
          <w:rtl/>
        </w:rPr>
        <w:t>יהיה</w:t>
      </w:r>
      <w:r w:rsidRPr="0029657B">
        <w:rPr>
          <w:rtl/>
        </w:rPr>
        <w:t xml:space="preserve"> רשאי לקזז מסכום השתתפות המשרד על-פי הסכם זה על נספחיו או מכוח כל הסכם אחר – כל סכום המגיע למשרד </w:t>
      </w:r>
      <w:r>
        <w:rPr>
          <w:rFonts w:hint="cs"/>
          <w:rtl/>
        </w:rPr>
        <w:t>מהשו</w:t>
      </w:r>
      <w:r w:rsidR="002367C6">
        <w:rPr>
          <w:rFonts w:hint="cs"/>
          <w:rtl/>
        </w:rPr>
        <w:t>תף</w:t>
      </w:r>
      <w:r w:rsidRPr="0029657B">
        <w:rPr>
          <w:rtl/>
        </w:rPr>
        <w:t xml:space="preserve"> על-פי הסכם זה או על-פי כל הסכם אחר</w:t>
      </w:r>
      <w:r w:rsidR="000C053C">
        <w:rPr>
          <w:rFonts w:hint="cs"/>
          <w:rtl/>
        </w:rPr>
        <w:t>, מבלי לגרוע מזכות המשרד לכל תרופה או סעד על פי כל דין</w:t>
      </w:r>
      <w:r w:rsidRPr="0029657B">
        <w:rPr>
          <w:rtl/>
        </w:rPr>
        <w:t xml:space="preserve">. הודעה על דבר כוונת המשרד לקזז סכום כלשהו המגיע </w:t>
      </w:r>
      <w:r>
        <w:rPr>
          <w:rFonts w:hint="cs"/>
          <w:rtl/>
        </w:rPr>
        <w:t>לשות</w:t>
      </w:r>
      <w:r w:rsidR="002367C6">
        <w:rPr>
          <w:rFonts w:hint="cs"/>
          <w:rtl/>
        </w:rPr>
        <w:t>ף</w:t>
      </w:r>
      <w:r w:rsidRPr="0029657B">
        <w:rPr>
          <w:rtl/>
        </w:rPr>
        <w:t xml:space="preserve"> </w:t>
      </w:r>
      <w:r>
        <w:rPr>
          <w:rFonts w:hint="cs"/>
          <w:rtl/>
        </w:rPr>
        <w:t>ת</w:t>
      </w:r>
      <w:r w:rsidRPr="0029657B">
        <w:rPr>
          <w:rtl/>
        </w:rPr>
        <w:t>ימסר ל</w:t>
      </w:r>
      <w:r w:rsidR="002367C6">
        <w:rPr>
          <w:rFonts w:hint="cs"/>
          <w:rtl/>
        </w:rPr>
        <w:t>ו</w:t>
      </w:r>
      <w:r w:rsidRPr="0029657B">
        <w:rPr>
          <w:rtl/>
        </w:rPr>
        <w:t xml:space="preserve"> 14 יום לפני ביצועו.</w:t>
      </w:r>
    </w:p>
    <w:p w14:paraId="7929190C" w14:textId="77777777" w:rsidR="00BB4918" w:rsidRDefault="00BB4918" w:rsidP="00793B94">
      <w:pPr>
        <w:pStyle w:val="aa"/>
        <w:numPr>
          <w:ilvl w:val="1"/>
          <w:numId w:val="22"/>
        </w:numPr>
        <w:bidi/>
        <w:ind w:hanging="653"/>
        <w:jc w:val="both"/>
      </w:pPr>
      <w:r w:rsidRPr="0029657B">
        <w:rPr>
          <w:rtl/>
        </w:rPr>
        <w:t xml:space="preserve">למען הסר ספק, אם </w:t>
      </w:r>
      <w:r w:rsidR="006F5350">
        <w:rPr>
          <w:rFonts w:hint="cs"/>
          <w:rtl/>
        </w:rPr>
        <w:t xml:space="preserve">המשרד </w:t>
      </w:r>
      <w:r w:rsidRPr="0029657B">
        <w:rPr>
          <w:rtl/>
        </w:rPr>
        <w:t>ידר</w:t>
      </w:r>
      <w:r w:rsidR="006F5350">
        <w:rPr>
          <w:rFonts w:hint="cs"/>
          <w:rtl/>
        </w:rPr>
        <w:t>ו</w:t>
      </w:r>
      <w:r w:rsidRPr="0029657B">
        <w:rPr>
          <w:rtl/>
        </w:rPr>
        <w:t xml:space="preserve">ש </w:t>
      </w:r>
      <w:r w:rsidR="006F5350">
        <w:rPr>
          <w:rFonts w:hint="cs"/>
          <w:rtl/>
        </w:rPr>
        <w:t>מ</w:t>
      </w:r>
      <w:r>
        <w:rPr>
          <w:rFonts w:hint="cs"/>
          <w:rtl/>
        </w:rPr>
        <w:t>השות</w:t>
      </w:r>
      <w:r w:rsidR="006F5350">
        <w:rPr>
          <w:rFonts w:hint="cs"/>
          <w:rtl/>
        </w:rPr>
        <w:t>ף</w:t>
      </w:r>
      <w:r w:rsidRPr="0029657B">
        <w:rPr>
          <w:rtl/>
        </w:rPr>
        <w:t xml:space="preserve"> להמציא כתב ערבות ביצוע כתנאי להמשך ההתקשרות עימ</w:t>
      </w:r>
      <w:r w:rsidR="006F5350">
        <w:rPr>
          <w:rFonts w:hint="cs"/>
          <w:rtl/>
        </w:rPr>
        <w:t>ו,</w:t>
      </w:r>
      <w:r>
        <w:rPr>
          <w:rFonts w:hint="cs"/>
          <w:rtl/>
        </w:rPr>
        <w:t xml:space="preserve"> וזאת חלף כתב הערבות</w:t>
      </w:r>
      <w:r w:rsidRPr="0029657B">
        <w:rPr>
          <w:rtl/>
        </w:rPr>
        <w:t>, ה</w:t>
      </w:r>
      <w:r w:rsidR="006F5350">
        <w:rPr>
          <w:rFonts w:hint="cs"/>
          <w:rtl/>
        </w:rPr>
        <w:t>ו</w:t>
      </w:r>
      <w:r w:rsidRPr="0029657B">
        <w:rPr>
          <w:rtl/>
        </w:rPr>
        <w:t xml:space="preserve">א מתחייב להמציאו למשרד עד 30 יום מיום הדרישה. </w:t>
      </w:r>
    </w:p>
    <w:p w14:paraId="7929190D" w14:textId="77777777" w:rsidR="00E37B03" w:rsidRPr="000014FE" w:rsidRDefault="00E37B03" w:rsidP="00793B94">
      <w:pPr>
        <w:pStyle w:val="3"/>
        <w:numPr>
          <w:ilvl w:val="0"/>
          <w:numId w:val="22"/>
        </w:numPr>
        <w:bidi/>
        <w:spacing w:before="120" w:after="120"/>
        <w:jc w:val="both"/>
        <w:rPr>
          <w:color w:val="auto"/>
          <w:rtl/>
        </w:rPr>
      </w:pPr>
      <w:bookmarkStart w:id="138" w:name="_משמעות_קביעה_כי"/>
      <w:bookmarkEnd w:id="138"/>
      <w:r>
        <w:rPr>
          <w:rFonts w:hint="cs"/>
          <w:color w:val="auto"/>
          <w:rtl/>
        </w:rPr>
        <w:t>משמעות קביעה כי השותף או מי מטעמו הוא עובד המשרד</w:t>
      </w:r>
    </w:p>
    <w:p w14:paraId="7929190E" w14:textId="77777777" w:rsidR="00D956C1" w:rsidRDefault="00E37B03" w:rsidP="00793B94">
      <w:pPr>
        <w:pStyle w:val="aa"/>
        <w:numPr>
          <w:ilvl w:val="1"/>
          <w:numId w:val="22"/>
        </w:numPr>
        <w:bidi/>
        <w:ind w:hanging="511"/>
        <w:jc w:val="both"/>
      </w:pPr>
      <w:r w:rsidRPr="00E37B03">
        <w:rPr>
          <w:rFonts w:hint="cs"/>
          <w:rtl/>
        </w:rPr>
        <w:t>השותף</w:t>
      </w:r>
      <w:r>
        <w:rPr>
          <w:rFonts w:hint="cs"/>
          <w:b/>
          <w:rtl/>
        </w:rPr>
        <w:t xml:space="preserve"> מצהיר כי </w:t>
      </w:r>
      <w:r w:rsidR="00D956C1" w:rsidRPr="0029657B">
        <w:rPr>
          <w:rtl/>
        </w:rPr>
        <w:t>אין ה</w:t>
      </w:r>
      <w:r w:rsidR="00D956C1">
        <w:rPr>
          <w:rFonts w:hint="cs"/>
          <w:rtl/>
        </w:rPr>
        <w:t>ו</w:t>
      </w:r>
      <w:r w:rsidR="00D956C1" w:rsidRPr="0029657B">
        <w:rPr>
          <w:rtl/>
        </w:rPr>
        <w:t>א משתלב במסגרת הארגונית של המשרד ואין בכוונת</w:t>
      </w:r>
      <w:r w:rsidR="00D956C1">
        <w:rPr>
          <w:rFonts w:hint="cs"/>
          <w:rtl/>
        </w:rPr>
        <w:t>ו</w:t>
      </w:r>
      <w:r w:rsidR="00D956C1" w:rsidRPr="0029657B">
        <w:rPr>
          <w:rtl/>
        </w:rPr>
        <w:t xml:space="preserve"> לעשות כן. </w:t>
      </w:r>
      <w:r w:rsidR="00D956C1">
        <w:rPr>
          <w:rFonts w:hint="cs"/>
          <w:rtl/>
        </w:rPr>
        <w:t xml:space="preserve">הצהרה זו נכונה ותקפה הן ביחס לשותף עצמו והן ביחס לעובדים מטעמו ולכל גורם אחר הפועל מטעמו במסגרת הסכם זה. </w:t>
      </w:r>
      <w:r w:rsidR="00D956C1" w:rsidRPr="0029657B">
        <w:rPr>
          <w:rtl/>
        </w:rPr>
        <w:t xml:space="preserve">מוסכם כי המשרד מקבל את שירותי </w:t>
      </w:r>
      <w:r w:rsidR="00D956C1">
        <w:rPr>
          <w:rFonts w:hint="cs"/>
          <w:rtl/>
        </w:rPr>
        <w:t>השותף</w:t>
      </w:r>
      <w:r w:rsidR="00D956C1">
        <w:rPr>
          <w:rtl/>
        </w:rPr>
        <w:t xml:space="preserve"> לפי הסכם זה בתור קבלן עצמאי,</w:t>
      </w:r>
      <w:r w:rsidR="00D956C1">
        <w:rPr>
          <w:rFonts w:hint="cs"/>
          <w:rtl/>
        </w:rPr>
        <w:t xml:space="preserve"> כאשר</w:t>
      </w:r>
      <w:r w:rsidR="00D956C1" w:rsidRPr="0029657B">
        <w:rPr>
          <w:rtl/>
        </w:rPr>
        <w:t xml:space="preserve"> ה</w:t>
      </w:r>
      <w:r w:rsidR="00D956C1">
        <w:rPr>
          <w:rFonts w:hint="cs"/>
          <w:rtl/>
        </w:rPr>
        <w:t>ו</w:t>
      </w:r>
      <w:r w:rsidR="00D956C1" w:rsidRPr="0029657B">
        <w:rPr>
          <w:rtl/>
        </w:rPr>
        <w:t>א המעסיק היחיד של עובדי</w:t>
      </w:r>
      <w:r w:rsidR="00D956C1">
        <w:rPr>
          <w:rFonts w:hint="cs"/>
          <w:rtl/>
        </w:rPr>
        <w:t>ו</w:t>
      </w:r>
      <w:r w:rsidR="00D956C1" w:rsidRPr="0029657B">
        <w:rPr>
          <w:rtl/>
        </w:rPr>
        <w:t xml:space="preserve"> ואין יחסי עובד ומע</w:t>
      </w:r>
      <w:r w:rsidR="00D956C1">
        <w:rPr>
          <w:rFonts w:hint="cs"/>
          <w:rtl/>
        </w:rPr>
        <w:t>סיק</w:t>
      </w:r>
      <w:r w:rsidR="00D956C1" w:rsidRPr="0029657B">
        <w:rPr>
          <w:rtl/>
        </w:rPr>
        <w:t xml:space="preserve"> בין המשרד ובין עובדי </w:t>
      </w:r>
      <w:r w:rsidR="00D956C1">
        <w:rPr>
          <w:rFonts w:hint="cs"/>
          <w:rtl/>
        </w:rPr>
        <w:t>השותף</w:t>
      </w:r>
      <w:r w:rsidR="00D956C1" w:rsidRPr="0029657B">
        <w:rPr>
          <w:rtl/>
        </w:rPr>
        <w:t xml:space="preserve"> או כל המועסקים על יד</w:t>
      </w:r>
      <w:r w:rsidR="00D956C1">
        <w:rPr>
          <w:rFonts w:hint="cs"/>
          <w:rtl/>
        </w:rPr>
        <w:t>ו</w:t>
      </w:r>
      <w:r w:rsidR="00D956C1" w:rsidRPr="0029657B">
        <w:rPr>
          <w:rtl/>
        </w:rPr>
        <w:t xml:space="preserve"> או מי מטעמ</w:t>
      </w:r>
      <w:r w:rsidR="00D956C1">
        <w:rPr>
          <w:rFonts w:hint="cs"/>
          <w:rtl/>
        </w:rPr>
        <w:t>ו</w:t>
      </w:r>
      <w:r w:rsidR="00D956C1" w:rsidRPr="0029657B">
        <w:rPr>
          <w:rtl/>
        </w:rPr>
        <w:t xml:space="preserve">, או על ידי קבלני משנה </w:t>
      </w:r>
      <w:r w:rsidR="00D956C1">
        <w:rPr>
          <w:rFonts w:hint="cs"/>
          <w:rtl/>
        </w:rPr>
        <w:t>של</w:t>
      </w:r>
      <w:r w:rsidR="00D956C1" w:rsidRPr="0029657B">
        <w:rPr>
          <w:rtl/>
        </w:rPr>
        <w:t xml:space="preserve"> </w:t>
      </w:r>
      <w:r w:rsidR="00D956C1">
        <w:rPr>
          <w:rFonts w:hint="cs"/>
          <w:rtl/>
        </w:rPr>
        <w:t>השות</w:t>
      </w:r>
      <w:r w:rsidR="00613163">
        <w:rPr>
          <w:rFonts w:hint="cs"/>
          <w:rtl/>
        </w:rPr>
        <w:t>ף</w:t>
      </w:r>
      <w:r w:rsidR="00D956C1">
        <w:rPr>
          <w:rtl/>
        </w:rPr>
        <w:t xml:space="preserve"> או מי מטעמ</w:t>
      </w:r>
      <w:r w:rsidR="00D956C1">
        <w:rPr>
          <w:rFonts w:hint="cs"/>
          <w:rtl/>
        </w:rPr>
        <w:t>ם</w:t>
      </w:r>
      <w:r w:rsidR="00D956C1">
        <w:rPr>
          <w:rtl/>
        </w:rPr>
        <w:t>.</w:t>
      </w:r>
    </w:p>
    <w:p w14:paraId="7929190F" w14:textId="77777777" w:rsidR="00D956C1" w:rsidRDefault="00D956C1" w:rsidP="00793B94">
      <w:pPr>
        <w:pStyle w:val="aa"/>
        <w:numPr>
          <w:ilvl w:val="1"/>
          <w:numId w:val="22"/>
        </w:numPr>
        <w:bidi/>
        <w:ind w:hanging="511"/>
        <w:jc w:val="both"/>
      </w:pPr>
      <w:r>
        <w:rPr>
          <w:rFonts w:hint="cs"/>
          <w:rtl/>
        </w:rPr>
        <w:t xml:space="preserve">מוסכם על הצדדים כי </w:t>
      </w:r>
      <w:r w:rsidR="00613163">
        <w:rPr>
          <w:rFonts w:hint="cs"/>
          <w:rtl/>
        </w:rPr>
        <w:t xml:space="preserve">אם </w:t>
      </w:r>
      <w:r>
        <w:rPr>
          <w:rFonts w:hint="cs"/>
          <w:rtl/>
        </w:rPr>
        <w:t xml:space="preserve">ייקבע </w:t>
      </w:r>
      <w:r w:rsidRPr="0029657B">
        <w:rPr>
          <w:rtl/>
        </w:rPr>
        <w:t xml:space="preserve">מסיבה כל שהיא, </w:t>
      </w:r>
      <w:r>
        <w:rPr>
          <w:rFonts w:hint="cs"/>
          <w:rtl/>
        </w:rPr>
        <w:t xml:space="preserve">כי </w:t>
      </w:r>
      <w:r w:rsidRPr="0029657B">
        <w:rPr>
          <w:rtl/>
        </w:rPr>
        <w:t xml:space="preserve">למרות כוונת הצדדים כפי שבאה לידי ביטוי בהסכם זה, </w:t>
      </w:r>
      <w:r>
        <w:rPr>
          <w:rFonts w:hint="cs"/>
          <w:rtl/>
        </w:rPr>
        <w:t xml:space="preserve"> על ידי ערכאה שיפוטית בפסק דין אשר לא עוכב ביצועו</w:t>
      </w:r>
      <w:r w:rsidRPr="0029657B">
        <w:rPr>
          <w:rtl/>
        </w:rPr>
        <w:t xml:space="preserve"> </w:t>
      </w:r>
      <w:r>
        <w:rPr>
          <w:rFonts w:hint="cs"/>
          <w:rtl/>
        </w:rPr>
        <w:t xml:space="preserve">כי </w:t>
      </w:r>
      <w:r w:rsidRPr="0029657B">
        <w:rPr>
          <w:rtl/>
        </w:rPr>
        <w:t xml:space="preserve">עובד </w:t>
      </w:r>
      <w:r>
        <w:rPr>
          <w:rFonts w:hint="cs"/>
          <w:rtl/>
        </w:rPr>
        <w:t>של השות</w:t>
      </w:r>
      <w:r w:rsidR="00613163">
        <w:rPr>
          <w:rFonts w:hint="cs"/>
          <w:rtl/>
        </w:rPr>
        <w:t>ף</w:t>
      </w:r>
      <w:r w:rsidRPr="0029657B">
        <w:rPr>
          <w:rtl/>
        </w:rPr>
        <w:t xml:space="preserve"> או קבלן משנה מטעמ</w:t>
      </w:r>
      <w:r w:rsidR="00613163">
        <w:rPr>
          <w:rFonts w:hint="cs"/>
          <w:rtl/>
        </w:rPr>
        <w:t>ו</w:t>
      </w:r>
      <w:r w:rsidRPr="0029657B">
        <w:rPr>
          <w:rtl/>
        </w:rPr>
        <w:t xml:space="preserve"> סיפק את השירותים כעובד המשרד, יהיה על </w:t>
      </w:r>
      <w:r>
        <w:rPr>
          <w:rFonts w:hint="cs"/>
          <w:rtl/>
        </w:rPr>
        <w:t>השות</w:t>
      </w:r>
      <w:r w:rsidR="00613163">
        <w:rPr>
          <w:rFonts w:hint="cs"/>
          <w:rtl/>
        </w:rPr>
        <w:t>ף</w:t>
      </w:r>
      <w:r w:rsidRPr="0029657B">
        <w:rPr>
          <w:rtl/>
        </w:rPr>
        <w:t xml:space="preserve"> או מי מטע</w:t>
      </w:r>
      <w:r w:rsidR="00613163">
        <w:rPr>
          <w:rFonts w:hint="cs"/>
          <w:rtl/>
        </w:rPr>
        <w:t>ו</w:t>
      </w:r>
      <w:r w:rsidRPr="0029657B">
        <w:rPr>
          <w:rtl/>
        </w:rPr>
        <w:t xml:space="preserve">, לשפות את המשרד, </w:t>
      </w:r>
      <w:r>
        <w:rPr>
          <w:rFonts w:hint="cs"/>
          <w:rtl/>
        </w:rPr>
        <w:t>30 יום ממתן פסק הדין</w:t>
      </w:r>
      <w:r w:rsidRPr="0029657B">
        <w:rPr>
          <w:rtl/>
        </w:rPr>
        <w:t xml:space="preserve"> עם דרישה על כל ההוצאות שיהיו למשרד בשל קביעה כאמור</w:t>
      </w:r>
      <w:r>
        <w:rPr>
          <w:rFonts w:hint="cs"/>
          <w:rtl/>
        </w:rPr>
        <w:t>, ובתנאי שהשות</w:t>
      </w:r>
      <w:r w:rsidR="00613163">
        <w:rPr>
          <w:rFonts w:hint="cs"/>
          <w:rtl/>
        </w:rPr>
        <w:t>ף</w:t>
      </w:r>
      <w:r>
        <w:rPr>
          <w:rFonts w:hint="cs"/>
          <w:rtl/>
        </w:rPr>
        <w:t xml:space="preserve"> יודע מראש על ידי המשרד בדבר התביעה וניתנה ל</w:t>
      </w:r>
      <w:r w:rsidR="00644593">
        <w:rPr>
          <w:rFonts w:hint="cs"/>
          <w:rtl/>
        </w:rPr>
        <w:t>ו</w:t>
      </w:r>
      <w:r>
        <w:rPr>
          <w:rFonts w:hint="cs"/>
          <w:rtl/>
        </w:rPr>
        <w:t xml:space="preserve"> הזדמנות הולמת, ככל שהדבר תלוי במשרד, להגן על עצמ</w:t>
      </w:r>
      <w:r w:rsidR="00644593">
        <w:rPr>
          <w:rFonts w:hint="cs"/>
          <w:rtl/>
        </w:rPr>
        <w:t>ו</w:t>
      </w:r>
      <w:r w:rsidRPr="0029657B">
        <w:rPr>
          <w:rtl/>
        </w:rPr>
        <w:t>.</w:t>
      </w:r>
    </w:p>
    <w:p w14:paraId="79291910" w14:textId="77777777" w:rsidR="00D956C1" w:rsidRPr="0029657B" w:rsidRDefault="00D956C1" w:rsidP="00793B94">
      <w:pPr>
        <w:pStyle w:val="aa"/>
        <w:numPr>
          <w:ilvl w:val="1"/>
          <w:numId w:val="22"/>
        </w:numPr>
        <w:bidi/>
        <w:ind w:hanging="511"/>
        <w:jc w:val="both"/>
      </w:pPr>
      <w:r w:rsidRPr="0029657B">
        <w:rPr>
          <w:rtl/>
        </w:rPr>
        <w:t xml:space="preserve">נוסף </w:t>
      </w:r>
      <w:r w:rsidR="00644593">
        <w:rPr>
          <w:rFonts w:hint="cs"/>
          <w:rtl/>
        </w:rPr>
        <w:t xml:space="preserve">לכך </w:t>
      </w:r>
      <w:r w:rsidRPr="0029657B">
        <w:rPr>
          <w:rtl/>
        </w:rPr>
        <w:t>ומבלי לגרוע מהאמור לעיל, אם המשרד יחויב בתשלומים כלשהם כאמור בסעיף זה, רשאי יהיה המשרד לקזז סכ</w:t>
      </w:r>
      <w:r>
        <w:rPr>
          <w:rtl/>
        </w:rPr>
        <w:t>ומים אלו מכל סכום שיגיע</w:t>
      </w:r>
      <w:r>
        <w:rPr>
          <w:rFonts w:hint="cs"/>
          <w:rtl/>
        </w:rPr>
        <w:t xml:space="preserve"> לשות</w:t>
      </w:r>
      <w:r w:rsidR="00644593">
        <w:rPr>
          <w:rFonts w:hint="cs"/>
          <w:rtl/>
        </w:rPr>
        <w:t>ף</w:t>
      </w:r>
      <w:r w:rsidRPr="0029657B">
        <w:rPr>
          <w:rtl/>
        </w:rPr>
        <w:t xml:space="preserve"> מהמשרד</w:t>
      </w:r>
      <w:r>
        <w:rPr>
          <w:rFonts w:hint="cs"/>
          <w:rtl/>
        </w:rPr>
        <w:t>.</w:t>
      </w:r>
      <w:r w:rsidRPr="0029657B">
        <w:rPr>
          <w:rtl/>
        </w:rPr>
        <w:t xml:space="preserve"> </w:t>
      </w:r>
    </w:p>
    <w:p w14:paraId="79291911" w14:textId="77777777" w:rsidR="00644593" w:rsidRPr="000014FE" w:rsidRDefault="00494DA5" w:rsidP="00793B94">
      <w:pPr>
        <w:pStyle w:val="3"/>
        <w:numPr>
          <w:ilvl w:val="0"/>
          <w:numId w:val="22"/>
        </w:numPr>
        <w:bidi/>
        <w:spacing w:before="120" w:after="120"/>
        <w:jc w:val="both"/>
        <w:rPr>
          <w:color w:val="auto"/>
          <w:rtl/>
        </w:rPr>
      </w:pPr>
      <w:bookmarkStart w:id="139" w:name="_נזיקין"/>
      <w:bookmarkEnd w:id="139"/>
      <w:r>
        <w:rPr>
          <w:rFonts w:hint="cs"/>
          <w:color w:val="auto"/>
          <w:rtl/>
        </w:rPr>
        <w:t>נזיקין</w:t>
      </w:r>
    </w:p>
    <w:p w14:paraId="79291912" w14:textId="77777777" w:rsidR="006D041D" w:rsidRPr="0029657B" w:rsidRDefault="00644593" w:rsidP="00793B94">
      <w:pPr>
        <w:pStyle w:val="aa"/>
        <w:numPr>
          <w:ilvl w:val="1"/>
          <w:numId w:val="22"/>
        </w:numPr>
        <w:bidi/>
        <w:ind w:hanging="511"/>
        <w:jc w:val="both"/>
      </w:pPr>
      <w:r w:rsidRPr="00E37B03">
        <w:rPr>
          <w:rFonts w:hint="cs"/>
          <w:rtl/>
        </w:rPr>
        <w:t>השותף</w:t>
      </w:r>
      <w:r>
        <w:rPr>
          <w:rFonts w:hint="cs"/>
          <w:b/>
          <w:rtl/>
        </w:rPr>
        <w:t xml:space="preserve"> </w:t>
      </w:r>
      <w:r w:rsidR="006D041D" w:rsidRPr="0029657B">
        <w:rPr>
          <w:rtl/>
        </w:rPr>
        <w:t>י</w:t>
      </w:r>
      <w:r w:rsidR="006D041D">
        <w:rPr>
          <w:rFonts w:hint="cs"/>
          <w:rtl/>
        </w:rPr>
        <w:t>י</w:t>
      </w:r>
      <w:r w:rsidR="006D041D" w:rsidRPr="0029657B">
        <w:rPr>
          <w:rtl/>
        </w:rPr>
        <w:t xml:space="preserve">שא באחריות </w:t>
      </w:r>
      <w:r w:rsidR="006D041D">
        <w:rPr>
          <w:rFonts w:hint="cs"/>
          <w:rtl/>
        </w:rPr>
        <w:t xml:space="preserve">על פי דין </w:t>
      </w:r>
      <w:r w:rsidR="006D041D" w:rsidRPr="0029657B">
        <w:rPr>
          <w:rtl/>
        </w:rPr>
        <w:t>בגין כל פגיעה, הפסד, אובדן או נזק שייגרמו מכל סיבה כתוצאה מהפעלתו של הסכם זה.</w:t>
      </w:r>
    </w:p>
    <w:p w14:paraId="79291913" w14:textId="77777777" w:rsidR="006D041D" w:rsidRPr="0029657B" w:rsidRDefault="006D041D" w:rsidP="00793B94">
      <w:pPr>
        <w:pStyle w:val="aa"/>
        <w:numPr>
          <w:ilvl w:val="1"/>
          <w:numId w:val="22"/>
        </w:numPr>
        <w:bidi/>
        <w:ind w:hanging="511"/>
        <w:jc w:val="both"/>
        <w:rPr>
          <w:rtl/>
        </w:rPr>
      </w:pPr>
      <w:r>
        <w:rPr>
          <w:rFonts w:hint="cs"/>
          <w:rtl/>
        </w:rPr>
        <w:t>מ</w:t>
      </w:r>
      <w:r w:rsidRPr="0029657B">
        <w:rPr>
          <w:rtl/>
        </w:rPr>
        <w:t xml:space="preserve">וסכם בין הצדדים כי המשרד לא יישא בכל תשלום, הוצאה או נזק מכל סיבה שהיא, שייגרמו </w:t>
      </w:r>
      <w:r>
        <w:rPr>
          <w:rFonts w:hint="cs"/>
          <w:rtl/>
        </w:rPr>
        <w:t>ל</w:t>
      </w:r>
      <w:r>
        <w:rPr>
          <w:rtl/>
        </w:rPr>
        <w:t>שות</w:t>
      </w:r>
      <w:r w:rsidR="00994EAA">
        <w:rPr>
          <w:rFonts w:hint="cs"/>
          <w:rtl/>
        </w:rPr>
        <w:t>ף</w:t>
      </w:r>
      <w:r w:rsidRPr="0029657B">
        <w:rPr>
          <w:rtl/>
        </w:rPr>
        <w:t xml:space="preserve"> או מי מטע</w:t>
      </w:r>
      <w:r w:rsidR="00994EAA">
        <w:rPr>
          <w:rFonts w:hint="cs"/>
          <w:rtl/>
        </w:rPr>
        <w:t>ו</w:t>
      </w:r>
      <w:r w:rsidRPr="0029657B">
        <w:rPr>
          <w:rtl/>
        </w:rPr>
        <w:t xml:space="preserve"> או עובדי</w:t>
      </w:r>
      <w:r w:rsidR="00994EAA">
        <w:rPr>
          <w:rFonts w:hint="cs"/>
          <w:rtl/>
        </w:rPr>
        <w:t>ו</w:t>
      </w:r>
      <w:r w:rsidRPr="0029657B">
        <w:rPr>
          <w:rtl/>
        </w:rPr>
        <w:t xml:space="preserve"> או העובדים מטעמ</w:t>
      </w:r>
      <w:r w:rsidR="00994EAA">
        <w:rPr>
          <w:rFonts w:hint="cs"/>
          <w:rtl/>
        </w:rPr>
        <w:t>ו</w:t>
      </w:r>
      <w:r w:rsidRPr="0029657B">
        <w:rPr>
          <w:rtl/>
        </w:rPr>
        <w:t xml:space="preserve"> או  המשרד או כל אדם אחר כתוצאה ישירה או עקיפה מהפעלתו של הסכם זה</w:t>
      </w:r>
      <w:r w:rsidR="00994EAA">
        <w:rPr>
          <w:rFonts w:hint="cs"/>
          <w:rtl/>
        </w:rPr>
        <w:t>.</w:t>
      </w:r>
    </w:p>
    <w:p w14:paraId="79291914" w14:textId="77777777" w:rsidR="006D041D" w:rsidRPr="000C39FD" w:rsidRDefault="006D041D" w:rsidP="00793B94">
      <w:pPr>
        <w:pStyle w:val="aa"/>
        <w:numPr>
          <w:ilvl w:val="1"/>
          <w:numId w:val="22"/>
        </w:numPr>
        <w:bidi/>
        <w:ind w:hanging="511"/>
        <w:jc w:val="both"/>
        <w:rPr>
          <w:rtl/>
        </w:rPr>
      </w:pPr>
      <w:r>
        <w:rPr>
          <w:rtl/>
        </w:rPr>
        <w:t>השות</w:t>
      </w:r>
      <w:r w:rsidR="00994EAA">
        <w:rPr>
          <w:rFonts w:hint="cs"/>
          <w:rtl/>
        </w:rPr>
        <w:t>ף</w:t>
      </w:r>
      <w:r w:rsidRPr="0029657B">
        <w:rPr>
          <w:rtl/>
        </w:rPr>
        <w:t xml:space="preserve"> מתחייב לשפות את המשרד על כל נזק, </w:t>
      </w:r>
      <w:r w:rsidRPr="00106BF8">
        <w:rPr>
          <w:rtl/>
        </w:rPr>
        <w:t>תשלום או הוצאה שייגרמו לה מכל סיבה שהיא הנובעות ממעשי</w:t>
      </w:r>
      <w:r w:rsidR="000C39FD">
        <w:rPr>
          <w:rFonts w:hint="cs"/>
          <w:rtl/>
        </w:rPr>
        <w:t>ו</w:t>
      </w:r>
      <w:r w:rsidRPr="00106BF8">
        <w:rPr>
          <w:rtl/>
        </w:rPr>
        <w:t xml:space="preserve"> או מחדלי</w:t>
      </w:r>
      <w:r w:rsidR="000C39FD">
        <w:rPr>
          <w:rFonts w:hint="cs"/>
          <w:rtl/>
        </w:rPr>
        <w:t>ו</w:t>
      </w:r>
      <w:r w:rsidRPr="00106BF8">
        <w:rPr>
          <w:rtl/>
        </w:rPr>
        <w:t xml:space="preserve"> של </w:t>
      </w:r>
      <w:r>
        <w:rPr>
          <w:rtl/>
        </w:rPr>
        <w:t>השות</w:t>
      </w:r>
      <w:r w:rsidR="000C39FD">
        <w:rPr>
          <w:rFonts w:hint="cs"/>
          <w:rtl/>
        </w:rPr>
        <w:t>ף</w:t>
      </w:r>
      <w:r w:rsidRPr="00106BF8">
        <w:rPr>
          <w:rtl/>
        </w:rPr>
        <w:t xml:space="preserve"> מהפעלתו של הסכם זה</w:t>
      </w:r>
      <w:r w:rsidRPr="00106BF8">
        <w:rPr>
          <w:rFonts w:hint="cs"/>
          <w:rtl/>
        </w:rPr>
        <w:t xml:space="preserve"> ובהתאם לאחריות</w:t>
      </w:r>
      <w:r w:rsidR="000C39FD">
        <w:rPr>
          <w:rFonts w:hint="cs"/>
          <w:rtl/>
        </w:rPr>
        <w:t>ו</w:t>
      </w:r>
      <w:r w:rsidRPr="00106BF8">
        <w:rPr>
          <w:rFonts w:hint="cs"/>
          <w:rtl/>
        </w:rPr>
        <w:t xml:space="preserve"> החוקית</w:t>
      </w:r>
      <w:r w:rsidRPr="00106BF8">
        <w:rPr>
          <w:rtl/>
        </w:rPr>
        <w:t>, מיד עם קבלת הודעה</w:t>
      </w:r>
      <w:r w:rsidRPr="00106BF8">
        <w:rPr>
          <w:rFonts w:hint="cs"/>
          <w:rtl/>
        </w:rPr>
        <w:t xml:space="preserve"> בכתב</w:t>
      </w:r>
      <w:r w:rsidRPr="00106BF8">
        <w:rPr>
          <w:rtl/>
        </w:rPr>
        <w:t xml:space="preserve"> על כך מאת המשרד</w:t>
      </w:r>
      <w:r w:rsidRPr="00106BF8">
        <w:rPr>
          <w:rFonts w:hint="cs"/>
          <w:rtl/>
        </w:rPr>
        <w:t>. במקרה של דרישה או תביעה נגד</w:t>
      </w:r>
      <w:r>
        <w:rPr>
          <w:rFonts w:hint="cs"/>
          <w:rtl/>
        </w:rPr>
        <w:t xml:space="preserve"> המשרד בגין מעשי</w:t>
      </w:r>
      <w:r w:rsidR="000C39FD">
        <w:rPr>
          <w:rFonts w:hint="cs"/>
          <w:rtl/>
        </w:rPr>
        <w:t>ו</w:t>
      </w:r>
      <w:r>
        <w:rPr>
          <w:rFonts w:hint="cs"/>
          <w:rtl/>
        </w:rPr>
        <w:t xml:space="preserve"> או מחדלי</w:t>
      </w:r>
      <w:r w:rsidR="000C39FD">
        <w:rPr>
          <w:rFonts w:hint="cs"/>
          <w:rtl/>
        </w:rPr>
        <w:t>ו</w:t>
      </w:r>
      <w:r>
        <w:rPr>
          <w:rFonts w:hint="cs"/>
          <w:rtl/>
        </w:rPr>
        <w:t xml:space="preserve"> של השות</w:t>
      </w:r>
      <w:r w:rsidR="000C39FD">
        <w:rPr>
          <w:rFonts w:hint="cs"/>
          <w:rtl/>
        </w:rPr>
        <w:t>ף</w:t>
      </w:r>
      <w:r>
        <w:rPr>
          <w:rFonts w:hint="cs"/>
          <w:rtl/>
        </w:rPr>
        <w:t xml:space="preserve"> או מי מטעמ</w:t>
      </w:r>
      <w:r w:rsidR="000C39FD">
        <w:rPr>
          <w:rFonts w:hint="cs"/>
          <w:rtl/>
        </w:rPr>
        <w:t xml:space="preserve">ו </w:t>
      </w:r>
      <w:r>
        <w:rPr>
          <w:rFonts w:hint="cs"/>
          <w:rtl/>
        </w:rPr>
        <w:t xml:space="preserve">כתוצאה ישירה או עקיפה מביצועו של הסכם זה, </w:t>
      </w:r>
      <w:r w:rsidRPr="000C39FD">
        <w:rPr>
          <w:rFonts w:hint="cs"/>
          <w:rtl/>
        </w:rPr>
        <w:t>יודיע על כך המשרד לשות</w:t>
      </w:r>
      <w:r w:rsidR="000C39FD" w:rsidRPr="000C39FD">
        <w:rPr>
          <w:rFonts w:hint="cs"/>
          <w:rtl/>
        </w:rPr>
        <w:t>ף</w:t>
      </w:r>
      <w:r w:rsidRPr="000C39FD">
        <w:rPr>
          <w:rFonts w:hint="cs"/>
          <w:rtl/>
        </w:rPr>
        <w:t xml:space="preserve"> בכתב על קיומה של הדרישה</w:t>
      </w:r>
      <w:r w:rsidR="000C39FD" w:rsidRPr="000C39FD">
        <w:rPr>
          <w:rFonts w:hint="cs"/>
          <w:rtl/>
        </w:rPr>
        <w:t>/</w:t>
      </w:r>
      <w:r w:rsidRPr="000C39FD">
        <w:rPr>
          <w:rFonts w:hint="cs"/>
          <w:rtl/>
        </w:rPr>
        <w:t>התביעה תוך זמן סביר ויתאפשר ל</w:t>
      </w:r>
      <w:r w:rsidR="000C39FD" w:rsidRPr="000C39FD">
        <w:rPr>
          <w:rFonts w:hint="cs"/>
          <w:rtl/>
        </w:rPr>
        <w:t>ו</w:t>
      </w:r>
      <w:r w:rsidRPr="000C39FD">
        <w:rPr>
          <w:rFonts w:hint="cs"/>
          <w:rtl/>
        </w:rPr>
        <w:t xml:space="preserve"> להתגונן מפניה.  </w:t>
      </w:r>
    </w:p>
    <w:p w14:paraId="79291915" w14:textId="77777777" w:rsidR="006D041D" w:rsidRDefault="006D041D" w:rsidP="00793B94">
      <w:pPr>
        <w:pStyle w:val="aa"/>
        <w:numPr>
          <w:ilvl w:val="1"/>
          <w:numId w:val="22"/>
        </w:numPr>
        <w:bidi/>
        <w:ind w:hanging="511"/>
        <w:jc w:val="both"/>
      </w:pPr>
      <w:r w:rsidRPr="000C39FD">
        <w:rPr>
          <w:rtl/>
        </w:rPr>
        <w:t>לא יהיה בסיומו של הסכם זה כדי לגרוע מאחריות ה</w:t>
      </w:r>
      <w:r w:rsidRPr="000C39FD">
        <w:rPr>
          <w:rFonts w:hint="cs"/>
          <w:rtl/>
        </w:rPr>
        <w:t>שות</w:t>
      </w:r>
      <w:r w:rsidR="000C39FD" w:rsidRPr="000C39FD">
        <w:rPr>
          <w:rFonts w:hint="cs"/>
          <w:rtl/>
        </w:rPr>
        <w:t>ף</w:t>
      </w:r>
      <w:r w:rsidRPr="000C39FD">
        <w:rPr>
          <w:rtl/>
        </w:rPr>
        <w:t xml:space="preserve"> לגבי נזקים שעילת התביעה בגינם נובעת מהסכם זה או מאספקת השירותים על פיו או קשורה אליהם.</w:t>
      </w:r>
    </w:p>
    <w:p w14:paraId="79291916" w14:textId="77777777" w:rsidR="000C39FD" w:rsidRPr="000014FE" w:rsidRDefault="00403C96" w:rsidP="00793B94">
      <w:pPr>
        <w:pStyle w:val="3"/>
        <w:numPr>
          <w:ilvl w:val="0"/>
          <w:numId w:val="22"/>
        </w:numPr>
        <w:bidi/>
        <w:spacing w:before="120" w:after="120"/>
        <w:jc w:val="both"/>
        <w:rPr>
          <w:color w:val="auto"/>
          <w:rtl/>
        </w:rPr>
      </w:pPr>
      <w:bookmarkStart w:id="140" w:name="_חובת_ביטוח"/>
      <w:bookmarkEnd w:id="140"/>
      <w:r>
        <w:rPr>
          <w:rFonts w:hint="cs"/>
          <w:color w:val="auto"/>
          <w:rtl/>
        </w:rPr>
        <w:t xml:space="preserve">חובת </w:t>
      </w:r>
      <w:r w:rsidR="00364E45" w:rsidRPr="00364E45">
        <w:rPr>
          <w:color w:val="auto"/>
          <w:rtl/>
        </w:rPr>
        <w:t>ביטוח</w:t>
      </w:r>
    </w:p>
    <w:p w14:paraId="79291917" w14:textId="77777777" w:rsidR="00661BDC" w:rsidRPr="00661BDC" w:rsidRDefault="00661BDC" w:rsidP="00661BDC">
      <w:pPr>
        <w:pStyle w:val="afd"/>
        <w:spacing w:before="120" w:after="120"/>
        <w:ind w:left="360"/>
        <w:jc w:val="both"/>
        <w:rPr>
          <w:rFonts w:ascii="David" w:hAnsi="David" w:cs="David"/>
          <w:sz w:val="24"/>
          <w:szCs w:val="24"/>
        </w:rPr>
      </w:pPr>
      <w:bookmarkStart w:id="141" w:name="_מערכת_מידע"/>
      <w:bookmarkEnd w:id="141"/>
      <w:r w:rsidRPr="00661BDC">
        <w:rPr>
          <w:rFonts w:ascii="David" w:hAnsi="David" w:cs="David"/>
          <w:sz w:val="24"/>
          <w:szCs w:val="24"/>
          <w:rtl/>
        </w:rPr>
        <w:t xml:space="preserve">הוראות הביטוח שיחולו על </w:t>
      </w:r>
      <w:r w:rsidRPr="00661BDC">
        <w:rPr>
          <w:rFonts w:ascii="David" w:hAnsi="David" w:cs="David" w:hint="cs"/>
          <w:sz w:val="24"/>
          <w:szCs w:val="24"/>
          <w:rtl/>
        </w:rPr>
        <w:t xml:space="preserve">השותף </w:t>
      </w:r>
      <w:r w:rsidRPr="00661BDC">
        <w:rPr>
          <w:rFonts w:ascii="David" w:hAnsi="David" w:cs="David"/>
          <w:sz w:val="24"/>
          <w:szCs w:val="24"/>
          <w:rtl/>
        </w:rPr>
        <w:t>יהיו כמפורט בנספח הביטוח המצורף להסכם זה</w:t>
      </w:r>
      <w:r w:rsidRPr="00661BDC">
        <w:rPr>
          <w:rFonts w:ascii="David" w:hAnsi="David" w:cs="David" w:hint="cs"/>
          <w:sz w:val="24"/>
          <w:szCs w:val="24"/>
          <w:rtl/>
        </w:rPr>
        <w:t xml:space="preserve"> ומסומן כנספח ו'</w:t>
      </w:r>
      <w:r w:rsidRPr="00661BDC">
        <w:rPr>
          <w:rFonts w:ascii="David" w:hAnsi="David" w:cs="David"/>
          <w:sz w:val="24"/>
          <w:szCs w:val="24"/>
          <w:rtl/>
        </w:rPr>
        <w:t>.</w:t>
      </w:r>
    </w:p>
    <w:p w14:paraId="79291918" w14:textId="77777777" w:rsidR="008C23E3" w:rsidRPr="000014FE" w:rsidRDefault="008C23E3" w:rsidP="00793B94">
      <w:pPr>
        <w:pStyle w:val="3"/>
        <w:numPr>
          <w:ilvl w:val="0"/>
          <w:numId w:val="22"/>
        </w:numPr>
        <w:bidi/>
        <w:spacing w:before="120" w:after="120"/>
        <w:jc w:val="both"/>
        <w:rPr>
          <w:color w:val="auto"/>
          <w:rtl/>
        </w:rPr>
      </w:pPr>
      <w:r>
        <w:rPr>
          <w:rFonts w:hint="cs"/>
          <w:color w:val="auto"/>
          <w:rtl/>
        </w:rPr>
        <w:t>מערכת מידע</w:t>
      </w:r>
    </w:p>
    <w:p w14:paraId="79291919" w14:textId="77777777" w:rsidR="00FC4464" w:rsidRDefault="008C23E3" w:rsidP="00793B94">
      <w:pPr>
        <w:pStyle w:val="aa"/>
        <w:numPr>
          <w:ilvl w:val="1"/>
          <w:numId w:val="22"/>
        </w:numPr>
        <w:bidi/>
        <w:ind w:hanging="511"/>
        <w:jc w:val="both"/>
      </w:pPr>
      <w:r>
        <w:rPr>
          <w:rFonts w:hint="cs"/>
          <w:rtl/>
        </w:rPr>
        <w:t xml:space="preserve">לטובת </w:t>
      </w:r>
      <w:r w:rsidR="00FC4464">
        <w:rPr>
          <w:rFonts w:hint="cs"/>
          <w:rtl/>
        </w:rPr>
        <w:t xml:space="preserve">הפעלת המיזם, המשרד יעמיד מערכת מידע אשר תכיל את כל הפרטים והנתונים הנדרשים לטובת תפעול המיזם. הפעלת המידע תעשה באמצעות מערכת המידע, והמידע ישמר אך ורק במערכת המידע ולא בשום מקום אחר. </w:t>
      </w:r>
    </w:p>
    <w:p w14:paraId="7929191A" w14:textId="77777777" w:rsidR="00FC4464" w:rsidRPr="005D69EA" w:rsidRDefault="00FC4464" w:rsidP="00793B94">
      <w:pPr>
        <w:pStyle w:val="aa"/>
        <w:numPr>
          <w:ilvl w:val="1"/>
          <w:numId w:val="22"/>
        </w:numPr>
        <w:bidi/>
        <w:ind w:hanging="511"/>
        <w:jc w:val="both"/>
      </w:pPr>
      <w:r>
        <w:rPr>
          <w:rFonts w:hint="cs"/>
          <w:rtl/>
        </w:rPr>
        <w:t xml:space="preserve">המידע הדרוש להפעלתו וכן המידע שנאסף בהפעלתו ולצורך הפעלתו ייאגר במערכת המידע. </w:t>
      </w:r>
    </w:p>
    <w:p w14:paraId="7929191B" w14:textId="77777777" w:rsidR="00FC4464" w:rsidRDefault="00FC4464" w:rsidP="00793B94">
      <w:pPr>
        <w:pStyle w:val="aa"/>
        <w:numPr>
          <w:ilvl w:val="1"/>
          <w:numId w:val="22"/>
        </w:numPr>
        <w:bidi/>
        <w:ind w:hanging="511"/>
        <w:jc w:val="both"/>
      </w:pPr>
      <w:r>
        <w:rPr>
          <w:rtl/>
        </w:rPr>
        <w:t>מאגר המידע</w:t>
      </w:r>
      <w:r>
        <w:rPr>
          <w:rFonts w:hint="cs"/>
          <w:rtl/>
        </w:rPr>
        <w:t>, הנתונים וכלל המידע שייאסף במסגרת המיזם,</w:t>
      </w:r>
      <w:r>
        <w:rPr>
          <w:rtl/>
        </w:rPr>
        <w:t xml:space="preserve"> יהיה רכוש המשרד מעת יצירתו ובכל שלב לאחר מכן יהיו שייכות למשרד באופן בלעדי. ה</w:t>
      </w:r>
      <w:r>
        <w:rPr>
          <w:rFonts w:hint="cs"/>
          <w:rtl/>
        </w:rPr>
        <w:t>שותף</w:t>
      </w:r>
      <w:r>
        <w:rPr>
          <w:rtl/>
        </w:rPr>
        <w:t xml:space="preserve"> </w:t>
      </w:r>
      <w:proofErr w:type="spellStart"/>
      <w:r>
        <w:rPr>
          <w:rtl/>
        </w:rPr>
        <w:t>ומורשי</w:t>
      </w:r>
      <w:proofErr w:type="spellEnd"/>
      <w:r>
        <w:rPr>
          <w:rtl/>
        </w:rPr>
        <w:t xml:space="preserve"> הגישה מטעמ</w:t>
      </w:r>
      <w:r>
        <w:rPr>
          <w:rFonts w:hint="cs"/>
          <w:rtl/>
        </w:rPr>
        <w:t>ו</w:t>
      </w:r>
      <w:r>
        <w:rPr>
          <w:rtl/>
        </w:rPr>
        <w:t xml:space="preserve"> יהיו רשאים לעשות שימוש במידע הכלול במאגר המידע לצורך אספקת השירותים הנדרשים בהסכם זה בלבד ("</w:t>
      </w:r>
      <w:r w:rsidRPr="00914470">
        <w:rPr>
          <w:b/>
          <w:bCs/>
          <w:rtl/>
        </w:rPr>
        <w:t>הרשאת השימוש</w:t>
      </w:r>
      <w:r>
        <w:rPr>
          <w:rtl/>
        </w:rPr>
        <w:t xml:space="preserve">"). </w:t>
      </w:r>
      <w:r>
        <w:rPr>
          <w:rFonts w:hint="cs"/>
          <w:rtl/>
        </w:rPr>
        <w:t>המשרד יהיה רשאי להורות על רישו</w:t>
      </w:r>
      <w:r w:rsidR="00DE666B">
        <w:rPr>
          <w:rFonts w:hint="cs"/>
          <w:rtl/>
        </w:rPr>
        <w:t>ם</w:t>
      </w:r>
      <w:r>
        <w:rPr>
          <w:rFonts w:hint="cs"/>
          <w:rtl/>
        </w:rPr>
        <w:t xml:space="preserve"> של השות</w:t>
      </w:r>
      <w:r w:rsidR="00DE666B">
        <w:rPr>
          <w:rFonts w:hint="cs"/>
          <w:rtl/>
        </w:rPr>
        <w:t>ף</w:t>
      </w:r>
      <w:r>
        <w:rPr>
          <w:rFonts w:hint="cs"/>
          <w:rtl/>
        </w:rPr>
        <w:t xml:space="preserve"> כ"מחזיק" במאגר המידע בהתאם להנחיות הרשות להגנת הפרטיות וכל דין בנושא. </w:t>
      </w:r>
    </w:p>
    <w:p w14:paraId="7929191C" w14:textId="77777777" w:rsidR="00FC4464" w:rsidRPr="0029657B" w:rsidRDefault="00FC4464" w:rsidP="00793B94">
      <w:pPr>
        <w:pStyle w:val="aa"/>
        <w:numPr>
          <w:ilvl w:val="1"/>
          <w:numId w:val="22"/>
        </w:numPr>
        <w:bidi/>
        <w:ind w:hanging="511"/>
        <w:jc w:val="both"/>
      </w:pPr>
      <w:r>
        <w:rPr>
          <w:rFonts w:hint="cs"/>
          <w:rtl/>
        </w:rPr>
        <w:t xml:space="preserve">במהלך תקופת ההתקשרות וזמן סביר לאחריה, המשרד יהיה רשאי לבקש </w:t>
      </w:r>
      <w:r w:rsidRPr="00C31A69">
        <w:rPr>
          <w:rtl/>
        </w:rPr>
        <w:t>דוחות והצלבת נתונים המצויים במערכת</w:t>
      </w:r>
      <w:r>
        <w:rPr>
          <w:rFonts w:hint="cs"/>
          <w:rtl/>
        </w:rPr>
        <w:t xml:space="preserve"> המידע</w:t>
      </w:r>
      <w:r w:rsidRPr="00C31A69">
        <w:rPr>
          <w:rtl/>
        </w:rPr>
        <w:t xml:space="preserve"> על פי השדות הנדרשים לתיעוד, כפי שיפורט  בנ</w:t>
      </w:r>
      <w:r w:rsidR="00DE666B">
        <w:rPr>
          <w:rFonts w:hint="cs"/>
          <w:rtl/>
        </w:rPr>
        <w:t>ו</w:t>
      </w:r>
      <w:r w:rsidRPr="00C31A69">
        <w:rPr>
          <w:rtl/>
        </w:rPr>
        <w:t>הלי המשרד.</w:t>
      </w:r>
      <w:r w:rsidRPr="0029657B">
        <w:rPr>
          <w:rtl/>
        </w:rPr>
        <w:t xml:space="preserve"> </w:t>
      </w:r>
    </w:p>
    <w:p w14:paraId="7929191D" w14:textId="77777777" w:rsidR="00F90A9F" w:rsidRPr="000014FE" w:rsidRDefault="00D87A8A" w:rsidP="00793B94">
      <w:pPr>
        <w:pStyle w:val="3"/>
        <w:numPr>
          <w:ilvl w:val="0"/>
          <w:numId w:val="22"/>
        </w:numPr>
        <w:bidi/>
        <w:spacing w:before="120" w:after="120"/>
        <w:jc w:val="both"/>
        <w:rPr>
          <w:color w:val="auto"/>
          <w:rtl/>
        </w:rPr>
      </w:pPr>
      <w:bookmarkStart w:id="142" w:name="_אבטחת_מידע"/>
      <w:bookmarkEnd w:id="142"/>
      <w:r>
        <w:rPr>
          <w:rFonts w:hint="cs"/>
          <w:color w:val="auto"/>
          <w:rtl/>
        </w:rPr>
        <w:t>אבטחת</w:t>
      </w:r>
      <w:r w:rsidR="00F90A9F">
        <w:rPr>
          <w:rFonts w:hint="cs"/>
          <w:color w:val="auto"/>
          <w:rtl/>
        </w:rPr>
        <w:t xml:space="preserve"> מידע</w:t>
      </w:r>
    </w:p>
    <w:p w14:paraId="7929191E" w14:textId="77777777" w:rsidR="00535E90" w:rsidRPr="00B512C9" w:rsidRDefault="00A20A16" w:rsidP="00793B94">
      <w:pPr>
        <w:pStyle w:val="aa"/>
        <w:numPr>
          <w:ilvl w:val="1"/>
          <w:numId w:val="22"/>
        </w:numPr>
        <w:bidi/>
        <w:ind w:hanging="511"/>
        <w:jc w:val="both"/>
      </w:pPr>
      <w:r>
        <w:rPr>
          <w:rFonts w:hint="cs"/>
          <w:rtl/>
        </w:rPr>
        <w:t>השותף מתחייב כי יפעל</w:t>
      </w:r>
      <w:r w:rsidR="00535E90">
        <w:rPr>
          <w:rFonts w:hint="cs"/>
          <w:rtl/>
        </w:rPr>
        <w:t xml:space="preserve"> </w:t>
      </w:r>
      <w:r w:rsidR="00535E90" w:rsidRPr="0029657B">
        <w:rPr>
          <w:rtl/>
        </w:rPr>
        <w:t xml:space="preserve">בהתאם להוראות כל דין לרבות הוראות חוק הגנת הפרטיות </w:t>
      </w:r>
      <w:r w:rsidR="00535E90" w:rsidRPr="00B512C9">
        <w:rPr>
          <w:rtl/>
        </w:rPr>
        <w:t xml:space="preserve">והתקנות שחוקקו מכוחו בנוגע למאגרי מידע ולרבות הוראות נוהל שימוש במאגר מידע </w:t>
      </w:r>
      <w:r w:rsidR="00535E90" w:rsidRPr="00914470">
        <w:rPr>
          <w:rtl/>
        </w:rPr>
        <w:t xml:space="preserve">המצורף </w:t>
      </w:r>
      <w:r w:rsidR="00535E90" w:rsidRPr="00535E90">
        <w:rPr>
          <w:rtl/>
        </w:rPr>
        <w:t>כנספח</w:t>
      </w:r>
      <w:r w:rsidR="00535E90">
        <w:rPr>
          <w:rFonts w:hint="cs"/>
          <w:b/>
          <w:bCs/>
          <w:rtl/>
        </w:rPr>
        <w:t xml:space="preserve"> </w:t>
      </w:r>
      <w:r w:rsidR="00AF1B09" w:rsidRPr="000C2519">
        <w:rPr>
          <w:rFonts w:hint="cs"/>
          <w:rtl/>
        </w:rPr>
        <w:t>ז</w:t>
      </w:r>
      <w:r w:rsidR="00535E90" w:rsidRPr="000C2519">
        <w:rPr>
          <w:rtl/>
        </w:rPr>
        <w:t>'</w:t>
      </w:r>
      <w:r w:rsidR="00535E90" w:rsidRPr="00106BF8">
        <w:rPr>
          <w:rtl/>
        </w:rPr>
        <w:t xml:space="preserve"> </w:t>
      </w:r>
      <w:r w:rsidR="00535E90" w:rsidRPr="008348A1">
        <w:rPr>
          <w:rtl/>
        </w:rPr>
        <w:t>להסכם</w:t>
      </w:r>
      <w:r w:rsidR="00535E90" w:rsidRPr="00B512C9">
        <w:rPr>
          <w:rtl/>
        </w:rPr>
        <w:t>, ו</w:t>
      </w:r>
      <w:r w:rsidR="00535E90">
        <w:rPr>
          <w:rFonts w:hint="cs"/>
          <w:rtl/>
        </w:rPr>
        <w:t>י</w:t>
      </w:r>
      <w:r w:rsidR="00535E90" w:rsidRPr="007F7364">
        <w:rPr>
          <w:rtl/>
        </w:rPr>
        <w:t>קיים אותן במלואן</w:t>
      </w:r>
      <w:r w:rsidR="00535E90">
        <w:rPr>
          <w:rFonts w:hint="cs"/>
          <w:rtl/>
        </w:rPr>
        <w:t>.</w:t>
      </w:r>
      <w:r w:rsidR="00535E90" w:rsidRPr="008348A1">
        <w:rPr>
          <w:rFonts w:hint="cs"/>
          <w:rtl/>
        </w:rPr>
        <w:t xml:space="preserve"> </w:t>
      </w:r>
      <w:r w:rsidR="00535E90">
        <w:rPr>
          <w:rFonts w:hint="cs"/>
          <w:rtl/>
        </w:rPr>
        <w:t xml:space="preserve"> </w:t>
      </w:r>
    </w:p>
    <w:p w14:paraId="7929191F" w14:textId="77777777" w:rsidR="00535E90" w:rsidRPr="00B512C9" w:rsidRDefault="00535E90" w:rsidP="00793B94">
      <w:pPr>
        <w:pStyle w:val="aa"/>
        <w:numPr>
          <w:ilvl w:val="1"/>
          <w:numId w:val="22"/>
        </w:numPr>
        <w:bidi/>
        <w:ind w:hanging="511"/>
        <w:jc w:val="both"/>
        <w:rPr>
          <w:rtl/>
        </w:rPr>
      </w:pPr>
      <w:r w:rsidRPr="00B512C9">
        <w:rPr>
          <w:rtl/>
        </w:rPr>
        <w:t>למשרד או למנהל מאגר המידע או למי מטעמם תה</w:t>
      </w:r>
      <w:r>
        <w:rPr>
          <w:rFonts w:hint="cs"/>
          <w:rtl/>
        </w:rPr>
        <w:t>יה</w:t>
      </w:r>
      <w:r w:rsidRPr="00B512C9">
        <w:rPr>
          <w:rtl/>
        </w:rPr>
        <w:t xml:space="preserve"> זכות לערוך ביקורת ופיקוח על פעילות </w:t>
      </w:r>
      <w:r>
        <w:rPr>
          <w:rFonts w:hint="cs"/>
          <w:rtl/>
        </w:rPr>
        <w:t>השותפה</w:t>
      </w:r>
      <w:r w:rsidRPr="00B512C9">
        <w:rPr>
          <w:rtl/>
        </w:rPr>
        <w:t xml:space="preserve"> </w:t>
      </w:r>
      <w:proofErr w:type="spellStart"/>
      <w:r w:rsidRPr="00B512C9">
        <w:rPr>
          <w:rtl/>
        </w:rPr>
        <w:t>ומורשי</w:t>
      </w:r>
      <w:proofErr w:type="spellEnd"/>
      <w:r w:rsidRPr="00B512C9">
        <w:rPr>
          <w:rtl/>
        </w:rPr>
        <w:t xml:space="preserve"> הגישה בכל הקשור במאגר המידע.</w:t>
      </w:r>
    </w:p>
    <w:p w14:paraId="79291920" w14:textId="77777777" w:rsidR="00535E90" w:rsidRPr="00B512C9" w:rsidRDefault="00535E90" w:rsidP="00793B94">
      <w:pPr>
        <w:pStyle w:val="aa"/>
        <w:numPr>
          <w:ilvl w:val="1"/>
          <w:numId w:val="22"/>
        </w:numPr>
        <w:bidi/>
        <w:ind w:hanging="511"/>
        <w:jc w:val="both"/>
        <w:rPr>
          <w:rtl/>
        </w:rPr>
      </w:pPr>
      <w:r>
        <w:rPr>
          <w:rFonts w:hint="cs"/>
          <w:rtl/>
        </w:rPr>
        <w:t>השות</w:t>
      </w:r>
      <w:r w:rsidR="007147F0">
        <w:rPr>
          <w:rFonts w:hint="cs"/>
          <w:rtl/>
        </w:rPr>
        <w:t>ף</w:t>
      </w:r>
      <w:r w:rsidRPr="00B512C9">
        <w:rPr>
          <w:rtl/>
        </w:rPr>
        <w:t xml:space="preserve"> מתחייב כי מיד עם סיום הסכם זה מכל סיבה שהיא או מיד עם דרישתו הראשונה בכתב של המשרד, לפי המוקדם, ה</w:t>
      </w:r>
      <w:r w:rsidR="00BC55DD">
        <w:rPr>
          <w:rFonts w:hint="cs"/>
          <w:rtl/>
        </w:rPr>
        <w:t>ו</w:t>
      </w:r>
      <w:r w:rsidRPr="00B512C9">
        <w:rPr>
          <w:rtl/>
        </w:rPr>
        <w:t xml:space="preserve">א </w:t>
      </w:r>
      <w:proofErr w:type="spellStart"/>
      <w:r w:rsidRPr="00B512C9">
        <w:rPr>
          <w:rtl/>
        </w:rPr>
        <w:t>ומורשי</w:t>
      </w:r>
      <w:proofErr w:type="spellEnd"/>
      <w:r w:rsidRPr="00B512C9">
        <w:rPr>
          <w:rtl/>
        </w:rPr>
        <w:t xml:space="preserve"> הגישה יחדלו לעשות כל שימוש במידע ו/או במאגר המידע, ובכפוף להוראות כל דין יחזירו ו/או ישמידו את כל המידע וכל עותק ממאגר המידע הנמצא ברשותם בהתאם להוראת המשרד בכתב.</w:t>
      </w:r>
    </w:p>
    <w:p w14:paraId="79291921" w14:textId="77777777" w:rsidR="0017594F" w:rsidRPr="000014FE" w:rsidRDefault="0017594F" w:rsidP="00793B94">
      <w:pPr>
        <w:pStyle w:val="3"/>
        <w:numPr>
          <w:ilvl w:val="0"/>
          <w:numId w:val="22"/>
        </w:numPr>
        <w:bidi/>
        <w:spacing w:before="120" w:after="120"/>
        <w:jc w:val="both"/>
        <w:rPr>
          <w:color w:val="auto"/>
          <w:rtl/>
        </w:rPr>
      </w:pPr>
      <w:bookmarkStart w:id="143" w:name="_זכויות_יוצרים"/>
      <w:bookmarkEnd w:id="143"/>
      <w:r>
        <w:rPr>
          <w:rFonts w:hint="cs"/>
          <w:color w:val="auto"/>
          <w:rtl/>
        </w:rPr>
        <w:t>זכויות יוצרים</w:t>
      </w:r>
    </w:p>
    <w:p w14:paraId="79291922" w14:textId="77777777" w:rsidR="000B518B" w:rsidRPr="00DE0651" w:rsidRDefault="0017594F" w:rsidP="00793B94">
      <w:pPr>
        <w:pStyle w:val="aa"/>
        <w:numPr>
          <w:ilvl w:val="1"/>
          <w:numId w:val="22"/>
        </w:numPr>
        <w:bidi/>
        <w:ind w:hanging="511"/>
        <w:jc w:val="both"/>
      </w:pPr>
      <w:r>
        <w:rPr>
          <w:rFonts w:hint="cs"/>
          <w:rtl/>
        </w:rPr>
        <w:t xml:space="preserve">כל תוצרי </w:t>
      </w:r>
      <w:r w:rsidR="000B518B" w:rsidRPr="00E149E9">
        <w:rPr>
          <w:rtl/>
        </w:rPr>
        <w:t xml:space="preserve">העבודה של </w:t>
      </w:r>
      <w:r w:rsidR="000B518B">
        <w:rPr>
          <w:rFonts w:hint="cs"/>
          <w:rtl/>
        </w:rPr>
        <w:t>המיזם</w:t>
      </w:r>
      <w:r w:rsidR="000B518B" w:rsidRPr="00E149E9">
        <w:rPr>
          <w:rtl/>
        </w:rPr>
        <w:t xml:space="preserve"> במסגרת ביצוע הסכם זה, ובכלל זה נתונים, מצגות, מסמכים, סיכומי פגישות, </w:t>
      </w:r>
      <w:r w:rsidR="000B518B" w:rsidRPr="00E149E9">
        <w:rPr>
          <w:rFonts w:hint="eastAsia"/>
          <w:rtl/>
        </w:rPr>
        <w:t>תמונות</w:t>
      </w:r>
      <w:r w:rsidR="000B518B" w:rsidRPr="00E149E9">
        <w:rPr>
          <w:rtl/>
        </w:rPr>
        <w:t xml:space="preserve">, </w:t>
      </w:r>
      <w:r w:rsidR="000B518B" w:rsidRPr="00E149E9">
        <w:rPr>
          <w:rFonts w:hint="eastAsia"/>
          <w:rtl/>
        </w:rPr>
        <w:t>תכנים</w:t>
      </w:r>
      <w:r w:rsidR="000B518B" w:rsidRPr="00E149E9">
        <w:rPr>
          <w:rtl/>
        </w:rPr>
        <w:t xml:space="preserve"> וכל חומר אחר שנבנה על ידי ה</w:t>
      </w:r>
      <w:r w:rsidR="000B518B">
        <w:rPr>
          <w:rFonts w:hint="cs"/>
          <w:rtl/>
        </w:rPr>
        <w:t>שותפה</w:t>
      </w:r>
      <w:r w:rsidR="000B518B" w:rsidRPr="00E149E9">
        <w:rPr>
          <w:rtl/>
        </w:rPr>
        <w:t xml:space="preserve"> במהלך תקופת ההתקשרות </w:t>
      </w:r>
      <w:r w:rsidR="000B518B" w:rsidRPr="00E149E9">
        <w:rPr>
          <w:rFonts w:hint="eastAsia"/>
          <w:rtl/>
        </w:rPr>
        <w:t>עבור</w:t>
      </w:r>
      <w:r w:rsidR="000B518B" w:rsidRPr="00E149E9">
        <w:rPr>
          <w:rtl/>
        </w:rPr>
        <w:t xml:space="preserve"> המזמין (</w:t>
      </w:r>
      <w:r w:rsidR="00A21400">
        <w:rPr>
          <w:rFonts w:hint="cs"/>
          <w:rtl/>
        </w:rPr>
        <w:t xml:space="preserve">להלן: </w:t>
      </w:r>
      <w:r w:rsidR="000B518B" w:rsidRPr="00E149E9">
        <w:rPr>
          <w:rtl/>
        </w:rPr>
        <w:t>"</w:t>
      </w:r>
      <w:r w:rsidR="000B518B" w:rsidRPr="00A21400">
        <w:rPr>
          <w:b/>
          <w:bCs/>
          <w:rtl/>
        </w:rPr>
        <w:t>תוצרי העבודה</w:t>
      </w:r>
      <w:r w:rsidR="000B518B" w:rsidRPr="00E149E9">
        <w:rPr>
          <w:rtl/>
        </w:rPr>
        <w:t xml:space="preserve">"), הם זכויותיו הרוחניות וקניינו הבלעדי של </w:t>
      </w:r>
      <w:r w:rsidR="000B518B" w:rsidRPr="00E149E9">
        <w:rPr>
          <w:rFonts w:hint="eastAsia"/>
          <w:rtl/>
        </w:rPr>
        <w:t>המ</w:t>
      </w:r>
      <w:r w:rsidR="000B518B">
        <w:rPr>
          <w:rFonts w:hint="cs"/>
          <w:rtl/>
        </w:rPr>
        <w:t>שרד</w:t>
      </w:r>
      <w:r w:rsidR="000B518B" w:rsidRPr="00E149E9">
        <w:rPr>
          <w:rtl/>
        </w:rPr>
        <w:t xml:space="preserve"> והוא יוכל לעשות בהם כל שימוש שירצה בעתיד, כמנהג בעלים, בין אם לצרכיו ובין אם לצורך פרסום חיצוני.</w:t>
      </w:r>
      <w:r w:rsidR="000B518B" w:rsidRPr="000B631A">
        <w:rPr>
          <w:rtl/>
        </w:rPr>
        <w:t xml:space="preserve"> </w:t>
      </w:r>
      <w:r w:rsidR="000B518B">
        <w:rPr>
          <w:rFonts w:hint="cs"/>
          <w:rtl/>
        </w:rPr>
        <w:t>השות</w:t>
      </w:r>
      <w:r w:rsidR="00A21400">
        <w:rPr>
          <w:rFonts w:hint="cs"/>
          <w:rtl/>
        </w:rPr>
        <w:t>ף</w:t>
      </w:r>
      <w:r w:rsidR="000B518B" w:rsidRPr="00E149E9">
        <w:rPr>
          <w:rtl/>
        </w:rPr>
        <w:t xml:space="preserve"> לא </w:t>
      </w:r>
      <w:r w:rsidR="00A21400">
        <w:rPr>
          <w:rFonts w:hint="cs"/>
          <w:rtl/>
        </w:rPr>
        <w:t>י</w:t>
      </w:r>
      <w:r w:rsidR="000B518B" w:rsidRPr="00E149E9">
        <w:rPr>
          <w:rtl/>
        </w:rPr>
        <w:t>הי</w:t>
      </w:r>
      <w:r w:rsidR="000B518B" w:rsidRPr="00E149E9">
        <w:rPr>
          <w:rFonts w:hint="eastAsia"/>
          <w:rtl/>
        </w:rPr>
        <w:t>ה</w:t>
      </w:r>
      <w:r w:rsidR="000B518B" w:rsidRPr="00E149E9">
        <w:rPr>
          <w:rtl/>
        </w:rPr>
        <w:t xml:space="preserve"> רשאי</w:t>
      </w:r>
      <w:r w:rsidR="000B518B">
        <w:rPr>
          <w:rFonts w:hint="cs"/>
          <w:rtl/>
        </w:rPr>
        <w:t>ת</w:t>
      </w:r>
      <w:r w:rsidR="000B518B" w:rsidRPr="00E149E9">
        <w:rPr>
          <w:rtl/>
        </w:rPr>
        <w:t xml:space="preserve"> למכור, להעביר, </w:t>
      </w:r>
      <w:proofErr w:type="spellStart"/>
      <w:r w:rsidR="000B518B" w:rsidRPr="00E149E9">
        <w:rPr>
          <w:rtl/>
        </w:rPr>
        <w:t>להמחות</w:t>
      </w:r>
      <w:proofErr w:type="spellEnd"/>
      <w:r w:rsidR="000B518B" w:rsidRPr="00E149E9">
        <w:rPr>
          <w:rtl/>
        </w:rPr>
        <w:t xml:space="preserve">, לפרסם, להשכיר, לרשום, או לעשות שימוש כלשהו בתוצרי העבודה </w:t>
      </w:r>
      <w:r w:rsidR="000B518B" w:rsidRPr="00E149E9">
        <w:rPr>
          <w:rFonts w:hint="eastAsia"/>
          <w:rtl/>
        </w:rPr>
        <w:t>ל</w:t>
      </w:r>
      <w:r w:rsidR="000B518B" w:rsidRPr="00E149E9">
        <w:rPr>
          <w:rtl/>
        </w:rPr>
        <w:t xml:space="preserve">לא אישור </w:t>
      </w:r>
      <w:r w:rsidR="000B518B" w:rsidRPr="00E149E9">
        <w:rPr>
          <w:rFonts w:hint="eastAsia"/>
          <w:rtl/>
        </w:rPr>
        <w:t>המזמין</w:t>
      </w:r>
      <w:r w:rsidR="000B518B" w:rsidRPr="00E149E9">
        <w:rPr>
          <w:rtl/>
        </w:rPr>
        <w:t xml:space="preserve"> בכתב ומראש.</w:t>
      </w:r>
    </w:p>
    <w:p w14:paraId="79291923" w14:textId="77777777" w:rsidR="000B518B" w:rsidRPr="00E149E9" w:rsidRDefault="000B518B" w:rsidP="00793B94">
      <w:pPr>
        <w:pStyle w:val="aa"/>
        <w:numPr>
          <w:ilvl w:val="1"/>
          <w:numId w:val="22"/>
        </w:numPr>
        <w:bidi/>
        <w:ind w:hanging="511"/>
        <w:jc w:val="both"/>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w:t>
      </w:r>
      <w:r>
        <w:rPr>
          <w:rFonts w:hint="cs"/>
          <w:rtl/>
        </w:rPr>
        <w:t>שות</w:t>
      </w:r>
      <w:r w:rsidR="00E754BA">
        <w:rPr>
          <w:rFonts w:hint="cs"/>
          <w:rtl/>
        </w:rPr>
        <w:t>ף</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w:t>
      </w:r>
      <w:r>
        <w:rPr>
          <w:rFonts w:hint="cs"/>
          <w:rtl/>
        </w:rPr>
        <w:t>שות</w:t>
      </w:r>
      <w:r w:rsidR="00E754BA">
        <w:rPr>
          <w:rFonts w:hint="cs"/>
          <w:rtl/>
        </w:rPr>
        <w:t>ף</w:t>
      </w:r>
      <w:r>
        <w:rPr>
          <w:rFonts w:hint="cs"/>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79291924" w14:textId="77777777" w:rsidR="00BB4918" w:rsidRDefault="000B518B" w:rsidP="00793B94">
      <w:pPr>
        <w:pStyle w:val="aa"/>
        <w:numPr>
          <w:ilvl w:val="1"/>
          <w:numId w:val="22"/>
        </w:numPr>
        <w:bidi/>
        <w:ind w:hanging="511"/>
        <w:jc w:val="both"/>
      </w:pPr>
      <w:r w:rsidRPr="00E149E9">
        <w:rPr>
          <w:rFonts w:hint="eastAsia"/>
          <w:rtl/>
        </w:rPr>
        <w:t>למען</w:t>
      </w:r>
      <w:r w:rsidRPr="00E149E9">
        <w:rPr>
          <w:rtl/>
        </w:rPr>
        <w:t xml:space="preserve"> הסר ספק, תוצרי העבודה יהיו רכוש </w:t>
      </w:r>
      <w:r w:rsidRPr="00E149E9">
        <w:rPr>
          <w:rFonts w:hint="eastAsia"/>
          <w:rtl/>
        </w:rPr>
        <w:t>המ</w:t>
      </w:r>
      <w:r>
        <w:rPr>
          <w:rFonts w:hint="cs"/>
          <w:rtl/>
        </w:rPr>
        <w:t>שרד</w:t>
      </w:r>
      <w:r w:rsidRPr="00E149E9">
        <w:rPr>
          <w:rtl/>
        </w:rPr>
        <w:t xml:space="preserve"> </w:t>
      </w:r>
      <w:r w:rsidRPr="00E149E9">
        <w:rPr>
          <w:rFonts w:hint="eastAsia"/>
          <w:rtl/>
        </w:rPr>
        <w:t>גם</w:t>
      </w:r>
      <w:r w:rsidRPr="00E149E9">
        <w:rPr>
          <w:rtl/>
        </w:rPr>
        <w:t xml:space="preserve"> אם </w:t>
      </w:r>
      <w:r>
        <w:rPr>
          <w:rFonts w:hint="cs"/>
          <w:rtl/>
        </w:rPr>
        <w:t>הפעלת המיזם הופסקה</w:t>
      </w:r>
      <w:r w:rsidRPr="00E149E9">
        <w:rPr>
          <w:rtl/>
        </w:rPr>
        <w:t xml:space="preserve"> תוך כדי תקופת ההתקשרות</w:t>
      </w:r>
      <w:r w:rsidR="00E754BA">
        <w:rPr>
          <w:rFonts w:hint="cs"/>
          <w:rtl/>
        </w:rPr>
        <w:t>.</w:t>
      </w:r>
    </w:p>
    <w:p w14:paraId="79291925" w14:textId="77777777" w:rsidR="005E0A6F" w:rsidRDefault="0072279E" w:rsidP="00793B94">
      <w:pPr>
        <w:pStyle w:val="aa"/>
        <w:numPr>
          <w:ilvl w:val="1"/>
          <w:numId w:val="22"/>
        </w:numPr>
        <w:bidi/>
        <w:ind w:hanging="511"/>
        <w:jc w:val="both"/>
      </w:pPr>
      <w:r w:rsidRPr="0072279E">
        <w:rPr>
          <w:rFonts w:hint="cs"/>
          <w:u w:val="single"/>
          <w:rtl/>
        </w:rPr>
        <w:t>הפרת קניין רוחני</w:t>
      </w:r>
      <w:r>
        <w:rPr>
          <w:rFonts w:hint="cs"/>
          <w:rtl/>
        </w:rPr>
        <w:t>:</w:t>
      </w:r>
    </w:p>
    <w:p w14:paraId="79291926" w14:textId="77777777" w:rsidR="0072279E" w:rsidRDefault="0072279E" w:rsidP="00793B94">
      <w:pPr>
        <w:pStyle w:val="aa"/>
        <w:bidi/>
        <w:ind w:left="792"/>
        <w:jc w:val="both"/>
        <w:rPr>
          <w:rtl/>
        </w:rPr>
      </w:pPr>
      <w:r>
        <w:rPr>
          <w:rFonts w:hint="cs"/>
          <w:rtl/>
        </w:rPr>
        <w:t xml:space="preserve">נקבע במסגרת פסק דין חלוט של ערכאה </w:t>
      </w:r>
      <w:r w:rsidR="005E0A6F">
        <w:rPr>
          <w:rFonts w:hint="cs"/>
          <w:rtl/>
        </w:rPr>
        <w:t>מוסמכת כי שירות שהעמיד השותף לרשות המשרד מפר זכות קניין רוחני של צד שלישי כלשהו, השותף יפעל בהתאם למפורט להלן:</w:t>
      </w:r>
    </w:p>
    <w:p w14:paraId="79291927" w14:textId="77777777" w:rsidR="005E0A6F" w:rsidRDefault="005E0A6F" w:rsidP="00793B94">
      <w:pPr>
        <w:pStyle w:val="aa"/>
        <w:numPr>
          <w:ilvl w:val="2"/>
          <w:numId w:val="22"/>
        </w:numPr>
        <w:bidi/>
        <w:ind w:left="1415" w:hanging="659"/>
        <w:jc w:val="both"/>
      </w:pPr>
      <w:r>
        <w:rPr>
          <w:rFonts w:hint="cs"/>
          <w:rtl/>
        </w:rPr>
        <w:t>השותף יודיע על כך למשרד בהקדם האפשרי.</w:t>
      </w:r>
    </w:p>
    <w:p w14:paraId="79291928" w14:textId="77777777" w:rsidR="005E0A6F" w:rsidRDefault="005E0A6F" w:rsidP="00793B94">
      <w:pPr>
        <w:pStyle w:val="aa"/>
        <w:numPr>
          <w:ilvl w:val="2"/>
          <w:numId w:val="22"/>
        </w:numPr>
        <w:bidi/>
        <w:ind w:left="1415" w:hanging="659"/>
        <w:jc w:val="both"/>
      </w:pPr>
      <w:r>
        <w:rPr>
          <w:rFonts w:hint="cs"/>
          <w:rtl/>
        </w:rPr>
        <w:t>השותף יחדל מאספקת השירות המפר.</w:t>
      </w:r>
    </w:p>
    <w:p w14:paraId="79291929" w14:textId="77777777" w:rsidR="005E0A6F" w:rsidRDefault="005E0A6F" w:rsidP="00793B94">
      <w:pPr>
        <w:pStyle w:val="aa"/>
        <w:numPr>
          <w:ilvl w:val="2"/>
          <w:numId w:val="22"/>
        </w:numPr>
        <w:bidi/>
        <w:ind w:left="1415" w:hanging="659"/>
        <w:jc w:val="both"/>
      </w:pPr>
      <w:r>
        <w:rPr>
          <w:rFonts w:hint="cs"/>
          <w:rtl/>
        </w:rPr>
        <w:t>השותף יעשה כל מאמץ סביר על מנת להמשיך לספק את השירות באופן שאינו פוגע בקניין רוחני של צד שלישי כשלהו, וזאת תוך עמידה בחובותיו לפי ההסכם, ומבלי לפגוע ברמת השירות</w:t>
      </w:r>
    </w:p>
    <w:p w14:paraId="7929192A" w14:textId="77777777" w:rsidR="005E0A6F" w:rsidRDefault="005E0A6F" w:rsidP="00793B94">
      <w:pPr>
        <w:pStyle w:val="aa"/>
        <w:numPr>
          <w:ilvl w:val="1"/>
          <w:numId w:val="22"/>
        </w:numPr>
        <w:bidi/>
        <w:ind w:hanging="511"/>
        <w:jc w:val="both"/>
      </w:pPr>
      <w:r w:rsidRPr="004B0ED0">
        <w:rPr>
          <w:rFonts w:hint="cs"/>
          <w:u w:val="single"/>
          <w:rtl/>
        </w:rPr>
        <w:t>טענת הפרה</w:t>
      </w:r>
      <w:r>
        <w:rPr>
          <w:rFonts w:hint="cs"/>
          <w:rtl/>
        </w:rPr>
        <w:t>:</w:t>
      </w:r>
    </w:p>
    <w:p w14:paraId="7929192B" w14:textId="77777777" w:rsidR="005E0A6F" w:rsidRDefault="00E56A51" w:rsidP="00793B94">
      <w:pPr>
        <w:pStyle w:val="aa"/>
        <w:bidi/>
        <w:ind w:left="792"/>
        <w:jc w:val="both"/>
        <w:rPr>
          <w:rtl/>
        </w:rPr>
      </w:pPr>
      <w:r>
        <w:rPr>
          <w:rFonts w:hint="cs"/>
          <w:rtl/>
        </w:rPr>
        <w:t xml:space="preserve">נטען במסגרת </w:t>
      </w:r>
      <w:r w:rsidR="00300E16" w:rsidRPr="004C6A73">
        <w:rPr>
          <w:rFonts w:hint="cs"/>
          <w:rtl/>
        </w:rPr>
        <w:t>הליך</w:t>
      </w:r>
      <w:r w:rsidR="00300E16" w:rsidRPr="004C6A73">
        <w:rPr>
          <w:rtl/>
        </w:rPr>
        <w:t xml:space="preserve"> </w:t>
      </w:r>
      <w:r w:rsidR="00300E16" w:rsidRPr="004C6A73">
        <w:rPr>
          <w:rFonts w:hint="cs"/>
          <w:rtl/>
        </w:rPr>
        <w:t>משפטי</w:t>
      </w:r>
      <w:r w:rsidR="00300E16" w:rsidRPr="004C6A73">
        <w:rPr>
          <w:rtl/>
        </w:rPr>
        <w:t xml:space="preserve"> </w:t>
      </w:r>
      <w:r w:rsidR="00300E16">
        <w:rPr>
          <w:rFonts w:hint="cs"/>
          <w:rtl/>
        </w:rPr>
        <w:t>כי המיזם פוגע בזכויות הקניין הרוחני של צד שלישי כלשהו (להלן: '</w:t>
      </w:r>
      <w:r w:rsidR="00300E16" w:rsidRPr="00300E16">
        <w:rPr>
          <w:rFonts w:hint="cs"/>
          <w:b/>
          <w:bCs/>
          <w:rtl/>
        </w:rPr>
        <w:t>טענת הפרה</w:t>
      </w:r>
      <w:r w:rsidR="00300E16">
        <w:rPr>
          <w:rFonts w:hint="cs"/>
          <w:rtl/>
        </w:rPr>
        <w:t>'), יפעלו הצדדים בהתאם למפורט להלן:</w:t>
      </w:r>
    </w:p>
    <w:p w14:paraId="7929192C" w14:textId="77777777" w:rsidR="00300E16" w:rsidRDefault="00300E16" w:rsidP="00793B94">
      <w:pPr>
        <w:pStyle w:val="aa"/>
        <w:numPr>
          <w:ilvl w:val="2"/>
          <w:numId w:val="22"/>
        </w:numPr>
        <w:bidi/>
        <w:ind w:left="1415" w:hanging="659"/>
        <w:jc w:val="both"/>
      </w:pPr>
      <w:r>
        <w:rPr>
          <w:rFonts w:hint="cs"/>
          <w:rtl/>
        </w:rPr>
        <w:t>ככל שהמשרד אינו צד להליך, השותף יודיע לו על קיומו של ההליך בהקדם האפשרי.</w:t>
      </w:r>
    </w:p>
    <w:p w14:paraId="7929192D" w14:textId="77777777" w:rsidR="00300E16" w:rsidRDefault="00300E16" w:rsidP="00793B94">
      <w:pPr>
        <w:pStyle w:val="aa"/>
        <w:numPr>
          <w:ilvl w:val="2"/>
          <w:numId w:val="22"/>
        </w:numPr>
        <w:bidi/>
        <w:ind w:left="1415" w:hanging="659"/>
        <w:jc w:val="both"/>
      </w:pPr>
      <w:r>
        <w:rPr>
          <w:rFonts w:hint="cs"/>
          <w:rtl/>
        </w:rPr>
        <w:t>ככל שהשותף אינו צד להליך, יפעל המשרד לצרפו בהקדם האפשרי כצד להליך, כדי לאפשר לו להתגונן. במקרה כאמור, המשרד רשאי לדרוש מהשותף להיכנס בנעלי המשרד לצורך ניהול ההליך.</w:t>
      </w:r>
    </w:p>
    <w:p w14:paraId="7929192E" w14:textId="77777777" w:rsidR="00300E16" w:rsidRDefault="00300E16" w:rsidP="00793B94">
      <w:pPr>
        <w:pStyle w:val="aa"/>
        <w:numPr>
          <w:ilvl w:val="2"/>
          <w:numId w:val="22"/>
        </w:numPr>
        <w:bidi/>
        <w:ind w:left="1415" w:hanging="659"/>
        <w:jc w:val="both"/>
      </w:pPr>
      <w:r>
        <w:rPr>
          <w:rFonts w:hint="cs"/>
          <w:rtl/>
        </w:rPr>
        <w:t>במקרה שהמשרד בחר לייצג את עצמו במסגרת הליך כאמור, הוא ימנע מלהודות בטענות התביעה</w:t>
      </w:r>
      <w:r w:rsidR="00BC6173">
        <w:rPr>
          <w:rFonts w:hint="cs"/>
          <w:rtl/>
        </w:rPr>
        <w:t>,</w:t>
      </w:r>
      <w:r w:rsidR="00A641EE">
        <w:rPr>
          <w:rFonts w:hint="cs"/>
          <w:rtl/>
        </w:rPr>
        <w:t xml:space="preserve"> ללא עדכון השותף מראש ובכתב.</w:t>
      </w:r>
    </w:p>
    <w:p w14:paraId="7929192F" w14:textId="77777777" w:rsidR="00843AAD" w:rsidRPr="000014FE" w:rsidRDefault="00843AAD" w:rsidP="00793B94">
      <w:pPr>
        <w:pStyle w:val="3"/>
        <w:numPr>
          <w:ilvl w:val="0"/>
          <w:numId w:val="22"/>
        </w:numPr>
        <w:bidi/>
        <w:spacing w:before="120" w:after="120"/>
        <w:jc w:val="both"/>
        <w:rPr>
          <w:color w:val="auto"/>
          <w:rtl/>
        </w:rPr>
      </w:pPr>
      <w:bookmarkStart w:id="144" w:name="_שמירת_סודיות"/>
      <w:bookmarkEnd w:id="144"/>
      <w:r>
        <w:rPr>
          <w:rFonts w:hint="cs"/>
          <w:color w:val="auto"/>
          <w:rtl/>
        </w:rPr>
        <w:t>שמירת סודיות</w:t>
      </w:r>
    </w:p>
    <w:p w14:paraId="79291930" w14:textId="77777777" w:rsidR="008E4826" w:rsidRDefault="00843AAD" w:rsidP="00793B94">
      <w:pPr>
        <w:pStyle w:val="aa"/>
        <w:numPr>
          <w:ilvl w:val="1"/>
          <w:numId w:val="22"/>
        </w:numPr>
        <w:bidi/>
        <w:ind w:hanging="511"/>
        <w:jc w:val="both"/>
        <w:rPr>
          <w:rtl/>
        </w:rPr>
      </w:pPr>
      <w:r>
        <w:rPr>
          <w:rFonts w:hint="cs"/>
          <w:rtl/>
        </w:rPr>
        <w:t xml:space="preserve">השותף מתחייב לשמור בסוד ולא </w:t>
      </w:r>
      <w:r w:rsidR="008E4826" w:rsidRPr="0029657B">
        <w:rPr>
          <w:rtl/>
        </w:rPr>
        <w:t xml:space="preserve">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w:t>
      </w:r>
      <w:r w:rsidR="008E4826" w:rsidRPr="0061681E">
        <w:rPr>
          <w:rtl/>
        </w:rPr>
        <w:t>(להלן:</w:t>
      </w:r>
      <w:r w:rsidR="008E4826" w:rsidRPr="0029657B">
        <w:rPr>
          <w:b/>
          <w:bCs/>
          <w:rtl/>
        </w:rPr>
        <w:t xml:space="preserve"> </w:t>
      </w:r>
      <w:r w:rsidR="008E4826" w:rsidRPr="0061681E">
        <w:rPr>
          <w:rtl/>
        </w:rPr>
        <w:t>"</w:t>
      </w:r>
      <w:r w:rsidR="008E4826" w:rsidRPr="0029657B">
        <w:rPr>
          <w:b/>
          <w:bCs/>
          <w:rtl/>
        </w:rPr>
        <w:t>מידע סודי</w:t>
      </w:r>
      <w:r w:rsidR="008E4826" w:rsidRPr="0061681E">
        <w:rPr>
          <w:rtl/>
        </w:rPr>
        <w:t>")</w:t>
      </w:r>
      <w:r w:rsidR="008E4826" w:rsidRPr="0029657B">
        <w:rPr>
          <w:rtl/>
        </w:rPr>
        <w:t xml:space="preserve"> שיגיעו לידי </w:t>
      </w:r>
      <w:r w:rsidR="008E4826">
        <w:rPr>
          <w:rFonts w:hint="cs"/>
          <w:rtl/>
        </w:rPr>
        <w:t>השות</w:t>
      </w:r>
      <w:r w:rsidR="0061681E">
        <w:rPr>
          <w:rFonts w:hint="cs"/>
          <w:rtl/>
        </w:rPr>
        <w:t>ף</w:t>
      </w:r>
      <w:r w:rsidR="008E4826" w:rsidRPr="0029657B">
        <w:rPr>
          <w:rtl/>
        </w:rPr>
        <w:t>, עובדי</w:t>
      </w:r>
      <w:r w:rsidR="0061681E">
        <w:rPr>
          <w:rFonts w:hint="cs"/>
          <w:rtl/>
        </w:rPr>
        <w:t>ו</w:t>
      </w:r>
      <w:r w:rsidR="008E4826" w:rsidRPr="0029657B">
        <w:rPr>
          <w:rtl/>
        </w:rPr>
        <w:t xml:space="preserve"> או מי מטעמ</w:t>
      </w:r>
      <w:r w:rsidR="0061681E">
        <w:rPr>
          <w:rFonts w:hint="cs"/>
          <w:rtl/>
        </w:rPr>
        <w:t>ו</w:t>
      </w:r>
      <w:r w:rsidR="008E4826" w:rsidRPr="0029657B">
        <w:rPr>
          <w:rtl/>
        </w:rPr>
        <w:t xml:space="preserve"> עקב או בקשר להסכם זה, בתוקף או בקשר עם ביצועו ו/או בקשר עם המשרד, וזאת במהלך ביצוע ההסכם, לפניו ו/או לאחר מכן</w:t>
      </w:r>
      <w:r w:rsidR="008E4826" w:rsidRPr="00242033">
        <w:rPr>
          <w:rFonts w:hint="cs"/>
          <w:rtl/>
        </w:rPr>
        <w:t>, וזאת שלא לקידום מטרות המיזם</w:t>
      </w:r>
      <w:r w:rsidR="008E4826" w:rsidRPr="0029657B">
        <w:rPr>
          <w:rtl/>
        </w:rPr>
        <w:t xml:space="preserve"> – ללא אישור המשרד מראש ובכתב.</w:t>
      </w:r>
      <w:r w:rsidR="008E4826">
        <w:rPr>
          <w:rFonts w:hint="cs"/>
          <w:rtl/>
        </w:rPr>
        <w:t xml:space="preserve"> </w:t>
      </w:r>
    </w:p>
    <w:p w14:paraId="79291931" w14:textId="77777777" w:rsidR="008E4826" w:rsidRPr="0029657B" w:rsidRDefault="008E4826" w:rsidP="00793B94">
      <w:pPr>
        <w:pStyle w:val="aa"/>
        <w:numPr>
          <w:ilvl w:val="1"/>
          <w:numId w:val="22"/>
        </w:numPr>
        <w:bidi/>
        <w:ind w:hanging="511"/>
        <w:jc w:val="both"/>
      </w:pPr>
      <w:r>
        <w:rPr>
          <w:rFonts w:hint="cs"/>
          <w:rtl/>
        </w:rPr>
        <w:t>השות</w:t>
      </w:r>
      <w:r w:rsidR="0061681E">
        <w:rPr>
          <w:rFonts w:hint="cs"/>
          <w:rtl/>
        </w:rPr>
        <w:t>ף</w:t>
      </w:r>
      <w:r>
        <w:rPr>
          <w:rFonts w:hint="cs"/>
          <w:rtl/>
        </w:rPr>
        <w:t xml:space="preserve"> </w:t>
      </w:r>
      <w:r w:rsidR="0061681E">
        <w:rPr>
          <w:rFonts w:hint="cs"/>
          <w:rtl/>
        </w:rPr>
        <w:t>י</w:t>
      </w:r>
      <w:r>
        <w:rPr>
          <w:rFonts w:hint="cs"/>
          <w:rtl/>
        </w:rPr>
        <w:t>היה רשאי להביא מידע אודות מיזם זה לצדדים שלישיים בהתאם לת</w:t>
      </w:r>
      <w:r w:rsidR="00814D70">
        <w:rPr>
          <w:rFonts w:hint="cs"/>
          <w:rtl/>
        </w:rPr>
        <w:t>ו</w:t>
      </w:r>
      <w:r>
        <w:rPr>
          <w:rFonts w:hint="cs"/>
          <w:rtl/>
        </w:rPr>
        <w:t>כנית העבודה של המיזם ולקידום מטרות המיזם, ובלבד שמידע כאמור אינו מהווה פגיעה בפרטיותו של אדם.</w:t>
      </w:r>
    </w:p>
    <w:p w14:paraId="79291932" w14:textId="77777777" w:rsidR="008E4826" w:rsidRPr="00C31A69" w:rsidRDefault="008E4826" w:rsidP="00793B94">
      <w:pPr>
        <w:pStyle w:val="aa"/>
        <w:numPr>
          <w:ilvl w:val="1"/>
          <w:numId w:val="22"/>
        </w:numPr>
        <w:bidi/>
        <w:ind w:hanging="511"/>
        <w:jc w:val="both"/>
        <w:rPr>
          <w:rtl/>
        </w:rPr>
      </w:pPr>
      <w:r>
        <w:rPr>
          <w:rFonts w:hint="cs"/>
          <w:rtl/>
        </w:rPr>
        <w:t>השות</w:t>
      </w:r>
      <w:r w:rsidR="00814D70">
        <w:rPr>
          <w:rFonts w:hint="cs"/>
          <w:rtl/>
        </w:rPr>
        <w:t>ף</w:t>
      </w:r>
      <w:r w:rsidRPr="00C31A69">
        <w:rPr>
          <w:rtl/>
        </w:rPr>
        <w:t xml:space="preserve"> מתחייב לשמור בתנאים בטוחים כל מידע סודי או מסמך רשמי שנמסר ל</w:t>
      </w:r>
      <w:r w:rsidR="00814D70">
        <w:rPr>
          <w:rFonts w:hint="cs"/>
          <w:rtl/>
        </w:rPr>
        <w:t>ו</w:t>
      </w:r>
      <w:r w:rsidRPr="00C31A69">
        <w:rPr>
          <w:rtl/>
        </w:rPr>
        <w:t xml:space="preserve"> או שיגיעו אלי</w:t>
      </w:r>
      <w:r w:rsidR="00814D70">
        <w:rPr>
          <w:rFonts w:hint="cs"/>
          <w:rtl/>
        </w:rPr>
        <w:t>ו</w:t>
      </w:r>
      <w:r w:rsidRPr="00C31A69">
        <w:rPr>
          <w:rtl/>
        </w:rPr>
        <w:t xml:space="preserve"> עקב ביצוע הסכם זה, בתוקף או בקשר עם ביצועו או בקשר עם המשרד. </w:t>
      </w:r>
    </w:p>
    <w:p w14:paraId="79291933" w14:textId="77777777" w:rsidR="008E4826" w:rsidRPr="0029657B" w:rsidRDefault="008E4826" w:rsidP="00793B94">
      <w:pPr>
        <w:pStyle w:val="aa"/>
        <w:numPr>
          <w:ilvl w:val="1"/>
          <w:numId w:val="22"/>
        </w:numPr>
        <w:bidi/>
        <w:ind w:hanging="511"/>
        <w:jc w:val="both"/>
      </w:pPr>
      <w:r w:rsidRPr="00C31A69">
        <w:rPr>
          <w:rtl/>
        </w:rPr>
        <w:t xml:space="preserve">המשרד רשאי </w:t>
      </w:r>
      <w:r w:rsidRPr="00C31A69">
        <w:rPr>
          <w:rFonts w:eastAsia="MS Mincho"/>
          <w:rtl/>
        </w:rPr>
        <w:t>להורות</w:t>
      </w:r>
      <w:r w:rsidRPr="00C31A69">
        <w:rPr>
          <w:rtl/>
        </w:rPr>
        <w:t xml:space="preserve"> </w:t>
      </w:r>
      <w:r>
        <w:rPr>
          <w:rFonts w:hint="cs"/>
          <w:rtl/>
        </w:rPr>
        <w:t>לשות</w:t>
      </w:r>
      <w:r w:rsidR="00814D70">
        <w:rPr>
          <w:rFonts w:hint="cs"/>
          <w:rtl/>
        </w:rPr>
        <w:t>ף</w:t>
      </w:r>
      <w:r w:rsidRPr="00C31A69">
        <w:rPr>
          <w:rtl/>
        </w:rPr>
        <w:t xml:space="preserve"> </w:t>
      </w:r>
      <w:r>
        <w:rPr>
          <w:rFonts w:hint="cs"/>
          <w:rtl/>
        </w:rPr>
        <w:t xml:space="preserve">בכתב </w:t>
      </w:r>
      <w:r w:rsidRPr="00C31A69">
        <w:rPr>
          <w:rtl/>
        </w:rPr>
        <w:t>בדבר הסדרים מיוחדים לעניין שמירת סודיות, לרבות קביעת הסדרי בטחון מיוחדים, הסדרי מידור או נוהלי עבודה מיוחדים</w:t>
      </w:r>
      <w:r w:rsidR="0013271C">
        <w:rPr>
          <w:rFonts w:hint="cs"/>
          <w:rtl/>
        </w:rPr>
        <w:t>,</w:t>
      </w:r>
      <w:r w:rsidRPr="00C31A69">
        <w:rPr>
          <w:rtl/>
        </w:rPr>
        <w:t xml:space="preserve"> </w:t>
      </w:r>
      <w:r>
        <w:rPr>
          <w:rFonts w:hint="cs"/>
          <w:rtl/>
        </w:rPr>
        <w:t>והשות</w:t>
      </w:r>
      <w:r w:rsidR="0013271C">
        <w:rPr>
          <w:rFonts w:hint="cs"/>
          <w:rtl/>
        </w:rPr>
        <w:t>ף</w:t>
      </w:r>
      <w:r w:rsidRPr="00C31A69">
        <w:rPr>
          <w:rtl/>
        </w:rPr>
        <w:t xml:space="preserve"> מתחייב למלא אחר דרישות המשרד בנדון.</w:t>
      </w:r>
    </w:p>
    <w:p w14:paraId="79291934" w14:textId="77777777" w:rsidR="008E4826" w:rsidRPr="0029657B" w:rsidRDefault="008E4826" w:rsidP="00793B94">
      <w:pPr>
        <w:pStyle w:val="aa"/>
        <w:numPr>
          <w:ilvl w:val="1"/>
          <w:numId w:val="22"/>
        </w:numPr>
        <w:bidi/>
        <w:ind w:hanging="511"/>
        <w:jc w:val="both"/>
        <w:rPr>
          <w:rtl/>
        </w:rPr>
      </w:pPr>
      <w:r>
        <w:rPr>
          <w:rFonts w:hint="cs"/>
          <w:rtl/>
        </w:rPr>
        <w:t>השות</w:t>
      </w:r>
      <w:r w:rsidR="0013271C">
        <w:rPr>
          <w:rFonts w:hint="cs"/>
          <w:rtl/>
        </w:rPr>
        <w:t>ף</w:t>
      </w:r>
      <w:r w:rsidRPr="0029657B">
        <w:rPr>
          <w:rtl/>
        </w:rPr>
        <w:t xml:space="preserve"> מתחייב שלא להשתמש במידע סודי למטרה כלשהי מלבד לביצוע הסכם זה, אלא באישור מראש ובכתב מאת נציג המשרד המוסמך. </w:t>
      </w:r>
    </w:p>
    <w:p w14:paraId="79291935" w14:textId="77777777" w:rsidR="008E4826" w:rsidRPr="0029657B" w:rsidRDefault="008E4826" w:rsidP="00793B94">
      <w:pPr>
        <w:pStyle w:val="aa"/>
        <w:numPr>
          <w:ilvl w:val="1"/>
          <w:numId w:val="22"/>
        </w:numPr>
        <w:bidi/>
        <w:ind w:hanging="511"/>
        <w:jc w:val="both"/>
        <w:rPr>
          <w:rtl/>
        </w:rPr>
      </w:pPr>
      <w:r w:rsidRPr="008E4826">
        <w:rPr>
          <w:rFonts w:hint="cs"/>
          <w:rtl/>
        </w:rPr>
        <w:t>השות</w:t>
      </w:r>
      <w:r w:rsidR="0013271C">
        <w:rPr>
          <w:rFonts w:eastAsia="MS Mincho" w:hint="cs"/>
          <w:rtl/>
        </w:rPr>
        <w:t>ף</w:t>
      </w:r>
      <w:r w:rsidRPr="0029657B">
        <w:rPr>
          <w:rFonts w:eastAsia="MS Mincho"/>
          <w:rtl/>
        </w:rPr>
        <w:t xml:space="preserve"> מתחייב למסור למשרד מיד עם סיום מתן השירותים על פי הסכם זה את כל המידע </w:t>
      </w:r>
      <w:r w:rsidRPr="008E4826">
        <w:rPr>
          <w:rtl/>
        </w:rPr>
        <w:t>הסודי</w:t>
      </w:r>
      <w:r w:rsidRPr="0029657B">
        <w:rPr>
          <w:rFonts w:eastAsia="MS Mincho"/>
          <w:rtl/>
        </w:rPr>
        <w:t xml:space="preserve"> שנאסף על יד</w:t>
      </w:r>
      <w:r w:rsidR="003107F7">
        <w:rPr>
          <w:rFonts w:eastAsia="MS Mincho" w:hint="cs"/>
          <w:rtl/>
        </w:rPr>
        <w:t>ו</w:t>
      </w:r>
      <w:r>
        <w:rPr>
          <w:rFonts w:eastAsia="MS Mincho" w:hint="cs"/>
          <w:rtl/>
        </w:rPr>
        <w:t xml:space="preserve"> (בין אם במערכת המידע ובין אם בדרך אחרת)</w:t>
      </w:r>
      <w:r w:rsidRPr="0029657B">
        <w:rPr>
          <w:rFonts w:eastAsia="MS Mincho"/>
          <w:rtl/>
        </w:rPr>
        <w:t xml:space="preserve"> במסגרת מתן </w:t>
      </w:r>
      <w:r w:rsidRPr="008E4826">
        <w:rPr>
          <w:rtl/>
        </w:rPr>
        <w:t>השירותים</w:t>
      </w:r>
      <w:r w:rsidRPr="0029657B">
        <w:rPr>
          <w:rFonts w:eastAsia="MS Mincho"/>
          <w:rtl/>
        </w:rPr>
        <w:t xml:space="preserve"> וכן כל מידע, מסמך או נכס שנמסר ל</w:t>
      </w:r>
      <w:r w:rsidR="003107F7">
        <w:rPr>
          <w:rFonts w:eastAsia="MS Mincho" w:hint="cs"/>
          <w:rtl/>
        </w:rPr>
        <w:t>ו</w:t>
      </w:r>
      <w:r w:rsidRPr="0029657B">
        <w:rPr>
          <w:rFonts w:eastAsia="MS Mincho"/>
          <w:rtl/>
        </w:rPr>
        <w:t xml:space="preserve"> על ידי המשרד, ולא להשאיר ביד</w:t>
      </w:r>
      <w:r w:rsidR="003107F7">
        <w:rPr>
          <w:rFonts w:eastAsia="MS Mincho" w:hint="cs"/>
          <w:rtl/>
        </w:rPr>
        <w:t>ו</w:t>
      </w:r>
      <w:r w:rsidRPr="0029657B">
        <w:rPr>
          <w:rFonts w:eastAsia="MS Mincho"/>
          <w:rtl/>
        </w:rPr>
        <w:t xml:space="preserve"> כל מידע כלשהו שנאסף על יד</w:t>
      </w:r>
      <w:r w:rsidR="003107F7">
        <w:rPr>
          <w:rFonts w:eastAsia="MS Mincho" w:hint="cs"/>
          <w:rtl/>
        </w:rPr>
        <w:t>ו</w:t>
      </w:r>
      <w:r w:rsidRPr="0029657B">
        <w:rPr>
          <w:rFonts w:eastAsia="MS Mincho"/>
          <w:rtl/>
        </w:rPr>
        <w:t xml:space="preserve"> במסגרת מתן השירותים על פי הסכם זה.</w:t>
      </w:r>
      <w:r w:rsidRPr="0029657B">
        <w:rPr>
          <w:rtl/>
        </w:rPr>
        <w:t xml:space="preserve"> </w:t>
      </w:r>
    </w:p>
    <w:p w14:paraId="79291936" w14:textId="77777777" w:rsidR="008E4826" w:rsidRDefault="008E4826" w:rsidP="00793B94">
      <w:pPr>
        <w:pStyle w:val="aa"/>
        <w:numPr>
          <w:ilvl w:val="1"/>
          <w:numId w:val="22"/>
        </w:numPr>
        <w:bidi/>
        <w:ind w:hanging="511"/>
        <w:jc w:val="both"/>
      </w:pPr>
      <w:r>
        <w:rPr>
          <w:rFonts w:hint="cs"/>
          <w:rtl/>
        </w:rPr>
        <w:t>השות</w:t>
      </w:r>
      <w:r w:rsidR="003107F7">
        <w:rPr>
          <w:rFonts w:hint="cs"/>
          <w:rtl/>
        </w:rPr>
        <w:t>ף</w:t>
      </w:r>
      <w:r w:rsidRPr="0029657B">
        <w:rPr>
          <w:rtl/>
        </w:rPr>
        <w:t xml:space="preserve"> מצהיר כי ידוע ל</w:t>
      </w:r>
      <w:r w:rsidR="003107F7">
        <w:rPr>
          <w:rFonts w:hint="cs"/>
          <w:rtl/>
        </w:rPr>
        <w:t>ו</w:t>
      </w:r>
      <w:r w:rsidRPr="0029657B">
        <w:rPr>
          <w:rtl/>
        </w:rPr>
        <w:t xml:space="preserve"> שמסירת מידע בניגוד לאמור לעיל, </w:t>
      </w:r>
      <w:r>
        <w:rPr>
          <w:rFonts w:hint="cs"/>
          <w:rtl/>
        </w:rPr>
        <w:t>עשויה להוות</w:t>
      </w:r>
      <w:r w:rsidRPr="0029657B">
        <w:rPr>
          <w:rtl/>
        </w:rPr>
        <w:t xml:space="preserve"> עבירה על חוק העונשין, תשל"ז-1977. </w:t>
      </w:r>
    </w:p>
    <w:p w14:paraId="79291937" w14:textId="77777777" w:rsidR="00843AAD" w:rsidRDefault="008E4826" w:rsidP="00793B94">
      <w:pPr>
        <w:pStyle w:val="aa"/>
        <w:numPr>
          <w:ilvl w:val="1"/>
          <w:numId w:val="22"/>
        </w:numPr>
        <w:bidi/>
        <w:ind w:hanging="511"/>
        <w:jc w:val="both"/>
      </w:pPr>
      <w:r>
        <w:rPr>
          <w:rFonts w:hint="cs"/>
          <w:rtl/>
        </w:rPr>
        <w:t>השות</w:t>
      </w:r>
      <w:r w:rsidR="003107F7">
        <w:rPr>
          <w:rFonts w:hint="cs"/>
          <w:rtl/>
        </w:rPr>
        <w:t>ף</w:t>
      </w:r>
      <w:r w:rsidRPr="0029657B">
        <w:rPr>
          <w:rtl/>
        </w:rPr>
        <w:t xml:space="preserve"> מתחייב </w:t>
      </w:r>
      <w:r w:rsidRPr="008E4826">
        <w:rPr>
          <w:b/>
          <w:bCs/>
          <w:rtl/>
        </w:rPr>
        <w:t>לחתום ולהחתים</w:t>
      </w:r>
      <w:r w:rsidRPr="0029657B">
        <w:rPr>
          <w:rtl/>
        </w:rPr>
        <w:t xml:space="preserve"> כל מי שעובד אצל</w:t>
      </w:r>
      <w:r w:rsidR="003671E9">
        <w:rPr>
          <w:rFonts w:hint="cs"/>
          <w:rtl/>
        </w:rPr>
        <w:t>ו,</w:t>
      </w:r>
      <w:r w:rsidRPr="0029657B">
        <w:rPr>
          <w:rtl/>
        </w:rPr>
        <w:t xml:space="preserve"> לרבות קבלני משנה ו/או מי מטעמם ושעשוי להיחשף למידע </w:t>
      </w:r>
      <w:r w:rsidRPr="00FB12E1">
        <w:rPr>
          <w:rtl/>
        </w:rPr>
        <w:t xml:space="preserve">כאמור </w:t>
      </w:r>
      <w:r w:rsidRPr="00FB12E1">
        <w:rPr>
          <w:b/>
          <w:bCs/>
          <w:u w:val="single"/>
          <w:rtl/>
        </w:rPr>
        <w:t xml:space="preserve">בנספח </w:t>
      </w:r>
      <w:r w:rsidR="00046306" w:rsidRPr="00FB12E1">
        <w:rPr>
          <w:rFonts w:hint="cs"/>
          <w:b/>
          <w:bCs/>
          <w:u w:val="single"/>
          <w:rtl/>
        </w:rPr>
        <w:t>ד</w:t>
      </w:r>
      <w:r w:rsidRPr="00FB12E1">
        <w:rPr>
          <w:b/>
          <w:bCs/>
          <w:u w:val="single"/>
          <w:rtl/>
        </w:rPr>
        <w:t>'</w:t>
      </w:r>
      <w:r w:rsidRPr="00FB12E1">
        <w:rPr>
          <w:b/>
          <w:bCs/>
          <w:rtl/>
        </w:rPr>
        <w:t xml:space="preserve"> </w:t>
      </w:r>
      <w:r w:rsidRPr="00FB12E1">
        <w:rPr>
          <w:rtl/>
        </w:rPr>
        <w:t xml:space="preserve">"התחייבות </w:t>
      </w:r>
      <w:r w:rsidRPr="0029657B">
        <w:rPr>
          <w:rtl/>
        </w:rPr>
        <w:t>לשמירת סודיות ולמניעת ניגוד עניינים"</w:t>
      </w:r>
      <w:r w:rsidR="003671E9">
        <w:rPr>
          <w:rFonts w:hint="cs"/>
          <w:rtl/>
        </w:rPr>
        <w:t>,</w:t>
      </w:r>
      <w:r w:rsidRPr="0029657B">
        <w:rPr>
          <w:rtl/>
        </w:rPr>
        <w:t xml:space="preserve"> המצורף כנספח להסכם זה ומהווה חלק בלתי נפרד מהסכם זה. </w:t>
      </w:r>
    </w:p>
    <w:p w14:paraId="79291938" w14:textId="77777777" w:rsidR="00A52A15" w:rsidRPr="000014FE" w:rsidRDefault="00A52A15" w:rsidP="00793B94">
      <w:pPr>
        <w:pStyle w:val="3"/>
        <w:numPr>
          <w:ilvl w:val="0"/>
          <w:numId w:val="22"/>
        </w:numPr>
        <w:bidi/>
        <w:spacing w:before="120" w:after="120"/>
        <w:jc w:val="both"/>
        <w:rPr>
          <w:color w:val="auto"/>
          <w:rtl/>
        </w:rPr>
      </w:pPr>
      <w:bookmarkStart w:id="145" w:name="_ביקורת"/>
      <w:bookmarkEnd w:id="145"/>
      <w:r>
        <w:rPr>
          <w:rFonts w:hint="cs"/>
          <w:color w:val="auto"/>
          <w:rtl/>
        </w:rPr>
        <w:t>ביקורת</w:t>
      </w:r>
    </w:p>
    <w:p w14:paraId="79291939" w14:textId="77777777" w:rsidR="009E57D4" w:rsidRPr="0029657B" w:rsidRDefault="00A52A15" w:rsidP="00793B94">
      <w:pPr>
        <w:pStyle w:val="aa"/>
        <w:numPr>
          <w:ilvl w:val="1"/>
          <w:numId w:val="22"/>
        </w:numPr>
        <w:bidi/>
        <w:ind w:hanging="511"/>
        <w:jc w:val="both"/>
      </w:pPr>
      <w:r>
        <w:rPr>
          <w:rFonts w:hint="cs"/>
          <w:rtl/>
        </w:rPr>
        <w:t xml:space="preserve">חשב המשרד, המבקר הפנימי </w:t>
      </w:r>
      <w:r w:rsidR="009E57D4" w:rsidRPr="0029657B">
        <w:rPr>
          <w:rtl/>
        </w:rPr>
        <w:t xml:space="preserve">של המשרד או מי שמונה לכך על ידם, יהיו רשאים לקיים בכל עת, בין בתקופת ההסכם ובין </w:t>
      </w:r>
      <w:r w:rsidR="009E57D4">
        <w:rPr>
          <w:rFonts w:hint="cs"/>
          <w:rtl/>
        </w:rPr>
        <w:t xml:space="preserve"> לאחר סיומה</w:t>
      </w:r>
      <w:r w:rsidR="009E57D4" w:rsidRPr="0029657B">
        <w:rPr>
          <w:rtl/>
        </w:rPr>
        <w:t xml:space="preserve">, ביקורת ובדיקה אצל </w:t>
      </w:r>
      <w:r w:rsidR="009E57D4">
        <w:rPr>
          <w:rFonts w:hint="cs"/>
          <w:rtl/>
        </w:rPr>
        <w:t>השות</w:t>
      </w:r>
      <w:r w:rsidR="00213AA2">
        <w:rPr>
          <w:rFonts w:hint="cs"/>
          <w:rtl/>
        </w:rPr>
        <w:t>ף</w:t>
      </w:r>
      <w:r w:rsidR="009E57D4">
        <w:rPr>
          <w:rFonts w:hint="cs"/>
          <w:rtl/>
        </w:rPr>
        <w:t>,</w:t>
      </w:r>
      <w:r w:rsidR="009E57D4" w:rsidRPr="0029657B">
        <w:rPr>
          <w:rtl/>
        </w:rPr>
        <w:t xml:space="preserve"> בכל הקשור בביצוע </w:t>
      </w:r>
      <w:r w:rsidR="009E57D4">
        <w:rPr>
          <w:rFonts w:hint="cs"/>
          <w:rtl/>
        </w:rPr>
        <w:t>המיזם</w:t>
      </w:r>
      <w:r w:rsidR="009E57D4" w:rsidRPr="0029657B">
        <w:rPr>
          <w:rtl/>
        </w:rPr>
        <w:t xml:space="preserve"> במסגרת הסכם זה. </w:t>
      </w:r>
    </w:p>
    <w:p w14:paraId="7929193A" w14:textId="77777777" w:rsidR="009E57D4" w:rsidRPr="0029657B" w:rsidRDefault="009E57D4" w:rsidP="00793B94">
      <w:pPr>
        <w:pStyle w:val="aa"/>
        <w:numPr>
          <w:ilvl w:val="1"/>
          <w:numId w:val="22"/>
        </w:numPr>
        <w:bidi/>
        <w:ind w:hanging="511"/>
        <w:jc w:val="both"/>
        <w:rPr>
          <w:rtl/>
        </w:rPr>
      </w:pPr>
      <w:r w:rsidRPr="0029657B">
        <w:rPr>
          <w:rtl/>
        </w:rPr>
        <w:t xml:space="preserve">ביקורת ובדיקה כמתואר לעיל יכללו עיון בספרי החשבונות ובמסמכים של </w:t>
      </w:r>
      <w:r>
        <w:rPr>
          <w:rFonts w:hint="cs"/>
          <w:rtl/>
        </w:rPr>
        <w:t>השות</w:t>
      </w:r>
      <w:r w:rsidR="00213AA2">
        <w:rPr>
          <w:rFonts w:hint="cs"/>
          <w:rtl/>
        </w:rPr>
        <w:t xml:space="preserve">ף, </w:t>
      </w:r>
      <w:r w:rsidRPr="0029657B">
        <w:rPr>
          <w:rtl/>
        </w:rPr>
        <w:t>לרבות אלה השמורים במדיה מגנטית והעתקם, בכל הנוגע ל</w:t>
      </w:r>
      <w:r>
        <w:rPr>
          <w:rFonts w:hint="cs"/>
          <w:rtl/>
        </w:rPr>
        <w:t xml:space="preserve">ביצוע המיזם בהתאם להוראות </w:t>
      </w:r>
      <w:r w:rsidRPr="0029657B">
        <w:rPr>
          <w:rtl/>
        </w:rPr>
        <w:t xml:space="preserve">הסכם זה בלבד. בכלל זה תהיה הביקורת רשאית לדרוש הוכחות לתשלום שכר כנדרש. </w:t>
      </w:r>
    </w:p>
    <w:p w14:paraId="7929193B" w14:textId="77777777" w:rsidR="009E57D4" w:rsidRPr="00C31A69" w:rsidRDefault="009E57D4" w:rsidP="00793B94">
      <w:pPr>
        <w:pStyle w:val="aa"/>
        <w:numPr>
          <w:ilvl w:val="1"/>
          <w:numId w:val="22"/>
        </w:numPr>
        <w:bidi/>
        <w:ind w:hanging="511"/>
        <w:jc w:val="both"/>
      </w:pPr>
      <w:r>
        <w:rPr>
          <w:rFonts w:hint="cs"/>
          <w:rtl/>
        </w:rPr>
        <w:t>השות</w:t>
      </w:r>
      <w:r w:rsidR="00213AA2">
        <w:rPr>
          <w:rFonts w:hint="cs"/>
          <w:rtl/>
        </w:rPr>
        <w:t>ף</w:t>
      </w:r>
      <w:r w:rsidRPr="0029657B">
        <w:rPr>
          <w:rtl/>
        </w:rPr>
        <w:t xml:space="preserve"> מתחייב לאפשר ביצוע האמור ולמסור למבצעי הביקורת מיד עם דרישתם כל מידע או מסמך כמתואר לעיל, וכן דוחות כספים מבוקרים על ידי רואה חשבון</w:t>
      </w:r>
      <w:r w:rsidRPr="00C31A69">
        <w:rPr>
          <w:rtl/>
        </w:rPr>
        <w:t>, ככל שישנם בידו</w:t>
      </w:r>
      <w:r>
        <w:rPr>
          <w:rFonts w:hint="cs"/>
          <w:rtl/>
        </w:rPr>
        <w:t>. השות</w:t>
      </w:r>
      <w:r w:rsidR="00213AA2">
        <w:rPr>
          <w:rFonts w:hint="cs"/>
          <w:rtl/>
        </w:rPr>
        <w:t>ף</w:t>
      </w:r>
      <w:r w:rsidRPr="0029657B">
        <w:rPr>
          <w:rtl/>
        </w:rPr>
        <w:t xml:space="preserve"> מוותר בזאת על כל טענה בדבר סודיות או ח</w:t>
      </w:r>
      <w:r w:rsidR="00213AA2">
        <w:rPr>
          <w:rFonts w:hint="cs"/>
          <w:rtl/>
        </w:rPr>
        <w:t>י</w:t>
      </w:r>
      <w:r w:rsidRPr="0029657B">
        <w:rPr>
          <w:rtl/>
        </w:rPr>
        <w:t>סיון או הגנת פרטיות בנוגע למידע או לרשומות שיידרשו על ידי המשרד, ככל שהדבר נוגע להסכם זה</w:t>
      </w:r>
      <w:r>
        <w:rPr>
          <w:rFonts w:hint="cs"/>
          <w:rtl/>
        </w:rPr>
        <w:t>.</w:t>
      </w:r>
      <w:r w:rsidRPr="00C31A69" w:rsidDel="00E02D7E">
        <w:rPr>
          <w:rtl/>
        </w:rPr>
        <w:t xml:space="preserve"> </w:t>
      </w:r>
    </w:p>
    <w:p w14:paraId="7929193C" w14:textId="77777777" w:rsidR="009E57D4" w:rsidRPr="0029657B" w:rsidRDefault="009E57D4" w:rsidP="00793B94">
      <w:pPr>
        <w:pStyle w:val="aa"/>
        <w:numPr>
          <w:ilvl w:val="1"/>
          <w:numId w:val="22"/>
        </w:numPr>
        <w:bidi/>
        <w:ind w:hanging="511"/>
        <w:jc w:val="both"/>
        <w:rPr>
          <w:rtl/>
        </w:rPr>
      </w:pPr>
      <w:r>
        <w:rPr>
          <w:rFonts w:hint="cs"/>
          <w:rtl/>
        </w:rPr>
        <w:t>השות</w:t>
      </w:r>
      <w:r w:rsidR="00213AA2">
        <w:rPr>
          <w:rFonts w:hint="cs"/>
          <w:rtl/>
        </w:rPr>
        <w:t>ף</w:t>
      </w:r>
      <w:r w:rsidRPr="0029657B">
        <w:rPr>
          <w:rtl/>
        </w:rPr>
        <w:t xml:space="preserve"> </w:t>
      </w:r>
      <w:r>
        <w:rPr>
          <w:rFonts w:hint="cs"/>
          <w:rtl/>
        </w:rPr>
        <w:t>מתחייב לעשות ככל יכולת</w:t>
      </w:r>
      <w:r w:rsidR="00213AA2">
        <w:rPr>
          <w:rFonts w:hint="cs"/>
          <w:rtl/>
        </w:rPr>
        <w:t>ו</w:t>
      </w:r>
      <w:r w:rsidRPr="0029657B">
        <w:rPr>
          <w:rtl/>
        </w:rPr>
        <w:t xml:space="preserve"> לקיים את האמור לעיל גם בכל הקשור למידע הקשור לביצוע ההסכם ומצוי בידי צד שלישי. </w:t>
      </w:r>
    </w:p>
    <w:p w14:paraId="7929193D" w14:textId="5DA1442D" w:rsidR="009E57D4" w:rsidRPr="00C31A69" w:rsidRDefault="009E57D4" w:rsidP="00793B94">
      <w:pPr>
        <w:pStyle w:val="aa"/>
        <w:numPr>
          <w:ilvl w:val="1"/>
          <w:numId w:val="22"/>
        </w:numPr>
        <w:bidi/>
        <w:ind w:hanging="511"/>
        <w:jc w:val="both"/>
      </w:pPr>
      <w:r w:rsidRPr="00C31A69">
        <w:rPr>
          <w:rtl/>
        </w:rPr>
        <w:t xml:space="preserve">מבלי לפגוע בכלליות האמור בסעיף </w:t>
      </w:r>
      <w:del w:id="146" w:author="Noa Gilat" w:date="2026-01-20T15:33:00Z" w16du:dateUtc="2026-01-20T13:33:00Z">
        <w:r w:rsidRPr="00C31A69" w:rsidDel="009B24C2">
          <w:rPr>
            <w:rtl/>
          </w:rPr>
          <w:delText xml:space="preserve">23 </w:delText>
        </w:r>
      </w:del>
      <w:ins w:id="147" w:author="Noa Gilat" w:date="2026-01-20T15:33:00Z" w16du:dateUtc="2026-01-20T13:33:00Z">
        <w:r w:rsidR="009B24C2" w:rsidRPr="00C31A69">
          <w:rPr>
            <w:rtl/>
          </w:rPr>
          <w:t>2</w:t>
        </w:r>
        <w:r w:rsidR="009B24C2">
          <w:rPr>
            <w:rFonts w:hint="cs"/>
            <w:rtl/>
          </w:rPr>
          <w:t>2</w:t>
        </w:r>
        <w:r w:rsidR="009B24C2" w:rsidRPr="00C31A69">
          <w:rPr>
            <w:rtl/>
          </w:rPr>
          <w:t xml:space="preserve"> </w:t>
        </w:r>
      </w:ins>
      <w:r w:rsidR="00212541">
        <w:rPr>
          <w:rFonts w:hint="cs"/>
          <w:rtl/>
        </w:rPr>
        <w:t>ש</w:t>
      </w:r>
      <w:r w:rsidRPr="00C31A69">
        <w:rPr>
          <w:rtl/>
        </w:rPr>
        <w:t xml:space="preserve">לעיל, מוסכם כי </w:t>
      </w:r>
      <w:r>
        <w:rPr>
          <w:rFonts w:hint="cs"/>
          <w:rtl/>
        </w:rPr>
        <w:t>השות</w:t>
      </w:r>
      <w:r w:rsidR="00212541">
        <w:rPr>
          <w:rFonts w:hint="cs"/>
          <w:rtl/>
        </w:rPr>
        <w:t>ף</w:t>
      </w:r>
      <w:r w:rsidRPr="00C31A69">
        <w:rPr>
          <w:rtl/>
        </w:rPr>
        <w:t xml:space="preserve"> </w:t>
      </w:r>
      <w:r w:rsidR="00212541">
        <w:rPr>
          <w:rFonts w:hint="cs"/>
          <w:rtl/>
        </w:rPr>
        <w:t>י</w:t>
      </w:r>
      <w:r w:rsidRPr="00C31A69">
        <w:rPr>
          <w:rtl/>
        </w:rPr>
        <w:t>גיש ב</w:t>
      </w:r>
      <w:r w:rsidRPr="00C31A69">
        <w:rPr>
          <w:rFonts w:hint="cs"/>
          <w:rtl/>
        </w:rPr>
        <w:t xml:space="preserve">סוף כל רבעון רביעי </w:t>
      </w:r>
      <w:r w:rsidRPr="00C31A69">
        <w:rPr>
          <w:rtl/>
        </w:rPr>
        <w:t>את הדיווחים והמסמכים הבאים:</w:t>
      </w:r>
    </w:p>
    <w:p w14:paraId="7929193E" w14:textId="77777777" w:rsidR="009E57D4" w:rsidRPr="00C31A69" w:rsidRDefault="009E57D4" w:rsidP="00793B94">
      <w:pPr>
        <w:pStyle w:val="aa"/>
        <w:numPr>
          <w:ilvl w:val="2"/>
          <w:numId w:val="22"/>
        </w:numPr>
        <w:bidi/>
        <w:ind w:left="1273" w:hanging="553"/>
        <w:jc w:val="both"/>
      </w:pPr>
      <w:r w:rsidRPr="00C31A69">
        <w:rPr>
          <w:rtl/>
        </w:rPr>
        <w:t xml:space="preserve">דיווח של המקורות למימון </w:t>
      </w:r>
      <w:r w:rsidRPr="00C31A69">
        <w:rPr>
          <w:rFonts w:hint="cs"/>
          <w:rtl/>
        </w:rPr>
        <w:t>המיזם</w:t>
      </w:r>
      <w:r w:rsidRPr="00C31A69">
        <w:rPr>
          <w:rtl/>
        </w:rPr>
        <w:t>.</w:t>
      </w:r>
    </w:p>
    <w:p w14:paraId="7929193F" w14:textId="77777777" w:rsidR="009E57D4" w:rsidRPr="00C31A69" w:rsidRDefault="009E57D4" w:rsidP="00793B94">
      <w:pPr>
        <w:pStyle w:val="aa"/>
        <w:numPr>
          <w:ilvl w:val="2"/>
          <w:numId w:val="22"/>
        </w:numPr>
        <w:bidi/>
        <w:ind w:left="1273" w:hanging="553"/>
        <w:jc w:val="both"/>
      </w:pPr>
      <w:r>
        <w:rPr>
          <w:rFonts w:hint="cs"/>
          <w:rtl/>
        </w:rPr>
        <w:t>ד</w:t>
      </w:r>
      <w:r w:rsidRPr="00C31A69">
        <w:rPr>
          <w:rtl/>
        </w:rPr>
        <w:t xml:space="preserve">ו"ח ביצוע </w:t>
      </w:r>
      <w:r w:rsidRPr="00C31A69">
        <w:rPr>
          <w:rFonts w:hint="cs"/>
          <w:rtl/>
        </w:rPr>
        <w:t>מילולי וכספי</w:t>
      </w:r>
      <w:r w:rsidRPr="00C31A69">
        <w:rPr>
          <w:rtl/>
        </w:rPr>
        <w:t xml:space="preserve"> על </w:t>
      </w:r>
      <w:r w:rsidRPr="00C31A69">
        <w:rPr>
          <w:rFonts w:hint="cs"/>
          <w:rtl/>
        </w:rPr>
        <w:t>המיזם</w:t>
      </w:r>
      <w:r w:rsidRPr="00C31A69">
        <w:rPr>
          <w:rtl/>
        </w:rPr>
        <w:t>.</w:t>
      </w:r>
    </w:p>
    <w:p w14:paraId="79291940" w14:textId="77777777" w:rsidR="009E57D4" w:rsidRPr="00C31A69" w:rsidRDefault="009E57D4" w:rsidP="00793B94">
      <w:pPr>
        <w:pStyle w:val="aa"/>
        <w:numPr>
          <w:ilvl w:val="2"/>
          <w:numId w:val="22"/>
        </w:numPr>
        <w:bidi/>
        <w:ind w:left="1273" w:hanging="553"/>
        <w:jc w:val="both"/>
      </w:pPr>
      <w:r w:rsidRPr="00C31A69">
        <w:rPr>
          <w:rtl/>
        </w:rPr>
        <w:t>דו"ח לגבי רכוש קבוע.</w:t>
      </w:r>
    </w:p>
    <w:p w14:paraId="79291941" w14:textId="77777777" w:rsidR="009E57D4" w:rsidRPr="00C31A69" w:rsidRDefault="009E57D4" w:rsidP="00793B94">
      <w:pPr>
        <w:pStyle w:val="aa"/>
        <w:numPr>
          <w:ilvl w:val="2"/>
          <w:numId w:val="22"/>
        </w:numPr>
        <w:bidi/>
        <w:ind w:left="1273" w:hanging="553"/>
        <w:jc w:val="both"/>
      </w:pPr>
      <w:r w:rsidRPr="00C31A69">
        <w:rPr>
          <w:rtl/>
        </w:rPr>
        <w:t xml:space="preserve">פירוט של כל ההתקשרויות שביצעה </w:t>
      </w:r>
      <w:r>
        <w:rPr>
          <w:rFonts w:hint="cs"/>
          <w:rtl/>
        </w:rPr>
        <w:t>השותפה</w:t>
      </w:r>
      <w:r w:rsidRPr="00C31A69">
        <w:rPr>
          <w:rtl/>
        </w:rPr>
        <w:t xml:space="preserve"> במסגרת הסכם זה עבור התקשרויות שעולות על סך של 50,000 ₪ במצטבר</w:t>
      </w:r>
      <w:r w:rsidRPr="00C31A69">
        <w:rPr>
          <w:rFonts w:hint="cs"/>
          <w:rtl/>
        </w:rPr>
        <w:t xml:space="preserve"> לספק אחד</w:t>
      </w:r>
      <w:r w:rsidRPr="00C31A69">
        <w:rPr>
          <w:rtl/>
        </w:rPr>
        <w:t>.</w:t>
      </w:r>
    </w:p>
    <w:p w14:paraId="79291942" w14:textId="77777777" w:rsidR="00796706" w:rsidRPr="000014FE" w:rsidRDefault="00796706" w:rsidP="00793B94">
      <w:pPr>
        <w:pStyle w:val="3"/>
        <w:numPr>
          <w:ilvl w:val="0"/>
          <w:numId w:val="22"/>
        </w:numPr>
        <w:bidi/>
        <w:spacing w:before="120" w:after="120"/>
        <w:jc w:val="both"/>
        <w:rPr>
          <w:color w:val="auto"/>
          <w:rtl/>
        </w:rPr>
      </w:pPr>
      <w:bookmarkStart w:id="148" w:name="_שינוי_בהסכם,_בתנאים"/>
      <w:bookmarkEnd w:id="148"/>
      <w:r>
        <w:rPr>
          <w:rFonts w:hint="cs"/>
          <w:color w:val="auto"/>
          <w:rtl/>
        </w:rPr>
        <w:t>שינוי בהסכם, בתנאים או במעמד השותף</w:t>
      </w:r>
    </w:p>
    <w:p w14:paraId="79291943" w14:textId="77777777" w:rsidR="00992544" w:rsidRDefault="00796706" w:rsidP="00793B94">
      <w:pPr>
        <w:pStyle w:val="aa"/>
        <w:numPr>
          <w:ilvl w:val="1"/>
          <w:numId w:val="22"/>
        </w:numPr>
        <w:bidi/>
        <w:ind w:hanging="511"/>
        <w:jc w:val="both"/>
        <w:rPr>
          <w:rtl/>
        </w:rPr>
      </w:pPr>
      <w:r>
        <w:rPr>
          <w:rFonts w:hint="cs"/>
          <w:rtl/>
        </w:rPr>
        <w:t>מוסכם על הצדדים</w:t>
      </w:r>
      <w:r w:rsidR="00992544">
        <w:rPr>
          <w:rFonts w:hint="cs"/>
          <w:rtl/>
        </w:rPr>
        <w:t xml:space="preserve"> </w:t>
      </w:r>
      <w:r w:rsidR="00992544" w:rsidRPr="0029657B">
        <w:rPr>
          <w:rtl/>
        </w:rPr>
        <w:t>כי כל שינוי בהסכם או בתנאים הכלליים יהיה תקף רק אם נעשה בכתב ונחתם על ידי הנציגים המוסמכים של הצדדים</w:t>
      </w:r>
      <w:r w:rsidR="00992544">
        <w:rPr>
          <w:rFonts w:hint="cs"/>
          <w:rtl/>
        </w:rPr>
        <w:t>.</w:t>
      </w:r>
      <w:r w:rsidR="00992544" w:rsidRPr="00E60269">
        <w:rPr>
          <w:rFonts w:hint="cs"/>
          <w:rtl/>
        </w:rPr>
        <w:t xml:space="preserve"> </w:t>
      </w:r>
      <w:r w:rsidR="00992544">
        <w:rPr>
          <w:rFonts w:hint="cs"/>
          <w:rtl/>
        </w:rPr>
        <w:t xml:space="preserve">יובהר כי הארכה או קיצור תקופת ההתקשרת של המיזם או שינוי בהיקף הכספי של </w:t>
      </w:r>
      <w:r w:rsidR="00992544" w:rsidRPr="00403E88">
        <w:rPr>
          <w:rFonts w:hint="cs"/>
          <w:rtl/>
        </w:rPr>
        <w:t>המיזם</w:t>
      </w:r>
      <w:r w:rsidR="00403E88" w:rsidRPr="00403E88">
        <w:rPr>
          <w:rFonts w:hint="cs"/>
          <w:rtl/>
        </w:rPr>
        <w:t xml:space="preserve"> </w:t>
      </w:r>
      <w:r w:rsidR="00992544" w:rsidRPr="00403E88">
        <w:rPr>
          <w:rFonts w:hint="cs"/>
          <w:rtl/>
        </w:rPr>
        <w:t>מחייבים א</w:t>
      </w:r>
      <w:r w:rsidR="00992544">
        <w:rPr>
          <w:rFonts w:hint="cs"/>
          <w:rtl/>
        </w:rPr>
        <w:t>ישור ועדת מכרזים ולא יכנסו לתוקף ללא אישור ועדה כאמור.</w:t>
      </w:r>
    </w:p>
    <w:p w14:paraId="79291944" w14:textId="77777777" w:rsidR="00992544" w:rsidRDefault="00992544" w:rsidP="00793B94">
      <w:pPr>
        <w:pStyle w:val="aa"/>
        <w:numPr>
          <w:ilvl w:val="1"/>
          <w:numId w:val="22"/>
        </w:numPr>
        <w:bidi/>
        <w:ind w:hanging="511"/>
        <w:jc w:val="both"/>
        <w:rPr>
          <w:rtl/>
        </w:rPr>
      </w:pPr>
      <w:r w:rsidRPr="0029657B">
        <w:rPr>
          <w:rtl/>
        </w:rPr>
        <w:t>מוסכם כי הימנעות מתביעת זכות לא תחשב כוויתור על אותה זכות.</w:t>
      </w:r>
      <w:r>
        <w:rPr>
          <w:rFonts w:hint="cs"/>
          <w:rtl/>
        </w:rPr>
        <w:t xml:space="preserve"> </w:t>
      </w:r>
    </w:p>
    <w:p w14:paraId="79291945" w14:textId="77777777" w:rsidR="00992544" w:rsidRDefault="00992544" w:rsidP="00793B94">
      <w:pPr>
        <w:pStyle w:val="aa"/>
        <w:numPr>
          <w:ilvl w:val="1"/>
          <w:numId w:val="22"/>
        </w:numPr>
        <w:bidi/>
        <w:ind w:hanging="511"/>
        <w:jc w:val="both"/>
        <w:rPr>
          <w:rtl/>
        </w:rPr>
      </w:pPr>
      <w:r w:rsidRPr="0029657B">
        <w:rPr>
          <w:rtl/>
        </w:rPr>
        <w:t>זכויותי</w:t>
      </w:r>
      <w:r w:rsidR="00037531">
        <w:rPr>
          <w:rFonts w:hint="cs"/>
          <w:rtl/>
        </w:rPr>
        <w:t>ו</w:t>
      </w:r>
      <w:r w:rsidRPr="0029657B">
        <w:rPr>
          <w:rtl/>
        </w:rPr>
        <w:t xml:space="preserve"> וחובותי</w:t>
      </w:r>
      <w:r w:rsidR="00037531">
        <w:rPr>
          <w:rFonts w:hint="cs"/>
          <w:rtl/>
        </w:rPr>
        <w:t>ו</w:t>
      </w:r>
      <w:r w:rsidRPr="0029657B">
        <w:rPr>
          <w:rtl/>
        </w:rPr>
        <w:t xml:space="preserve"> של </w:t>
      </w:r>
      <w:r>
        <w:rPr>
          <w:rFonts w:hint="cs"/>
          <w:rtl/>
        </w:rPr>
        <w:t>השות</w:t>
      </w:r>
      <w:r w:rsidR="00037531">
        <w:rPr>
          <w:rFonts w:hint="cs"/>
          <w:rtl/>
        </w:rPr>
        <w:t>ף</w:t>
      </w:r>
      <w:r w:rsidRPr="0029657B">
        <w:rPr>
          <w:rtl/>
        </w:rPr>
        <w:t xml:space="preserve"> על פי הסכם זה אינם ניתנים להמחאה לצד שלישי כלשהו, אלא באישור מראש </w:t>
      </w:r>
      <w:r>
        <w:rPr>
          <w:rFonts w:hint="cs"/>
          <w:rtl/>
        </w:rPr>
        <w:t>של ועדת המכרזים</w:t>
      </w:r>
      <w:r w:rsidRPr="0029657B">
        <w:rPr>
          <w:rtl/>
        </w:rPr>
        <w:t xml:space="preserve">. </w:t>
      </w:r>
      <w:r>
        <w:rPr>
          <w:rFonts w:hint="cs"/>
          <w:rtl/>
        </w:rPr>
        <w:t xml:space="preserve">הוועדה תהיה רשאית לבקש מסמכים בקשר לכך, לברר פרטים וכיו"ב. יובהר כי הוועדה אינה חייבת לאשר את המחאת הזכויות. </w:t>
      </w:r>
    </w:p>
    <w:p w14:paraId="79291946" w14:textId="77777777" w:rsidR="00992544" w:rsidRPr="0029657B" w:rsidRDefault="00992544" w:rsidP="00793B94">
      <w:pPr>
        <w:pStyle w:val="aa"/>
        <w:numPr>
          <w:ilvl w:val="1"/>
          <w:numId w:val="22"/>
        </w:numPr>
        <w:bidi/>
        <w:ind w:hanging="511"/>
        <w:jc w:val="both"/>
        <w:rPr>
          <w:rtl/>
        </w:rPr>
      </w:pPr>
      <w:r>
        <w:rPr>
          <w:rFonts w:hint="cs"/>
          <w:rtl/>
        </w:rPr>
        <w:t>השות</w:t>
      </w:r>
      <w:r w:rsidR="00A86D34">
        <w:rPr>
          <w:rFonts w:hint="cs"/>
          <w:rtl/>
        </w:rPr>
        <w:t>ף</w:t>
      </w:r>
      <w:r>
        <w:rPr>
          <w:rFonts w:hint="cs"/>
          <w:rtl/>
        </w:rPr>
        <w:t xml:space="preserve"> </w:t>
      </w:r>
      <w:r w:rsidR="00A86D34">
        <w:rPr>
          <w:rFonts w:hint="cs"/>
          <w:rtl/>
        </w:rPr>
        <w:t>י</w:t>
      </w:r>
      <w:r>
        <w:rPr>
          <w:rFonts w:hint="cs"/>
          <w:rtl/>
        </w:rPr>
        <w:t xml:space="preserve">ודיע </w:t>
      </w:r>
      <w:r w:rsidRPr="0010247D">
        <w:rPr>
          <w:rtl/>
        </w:rPr>
        <w:t>למשרד בע"פ ובכתב, לכל המאוחר בתוך 48 שעות, על כל שינוי במעמ</w:t>
      </w:r>
      <w:r w:rsidR="00A86D34">
        <w:rPr>
          <w:rFonts w:hint="cs"/>
          <w:rtl/>
        </w:rPr>
        <w:t>דו</w:t>
      </w:r>
      <w:r w:rsidRPr="0010247D">
        <w:rPr>
          <w:rtl/>
        </w:rPr>
        <w:t xml:space="preserve"> החוקי או במקרה של העברת בעלות (לרבות רכישה, מיזוג וכד') </w:t>
      </w:r>
      <w:r>
        <w:rPr>
          <w:rFonts w:hint="cs"/>
          <w:rtl/>
        </w:rPr>
        <w:t>של</w:t>
      </w:r>
      <w:r w:rsidR="00A86D34">
        <w:rPr>
          <w:rFonts w:hint="cs"/>
          <w:rtl/>
        </w:rPr>
        <w:t>ו</w:t>
      </w:r>
      <w:r w:rsidRPr="0010247D">
        <w:rPr>
          <w:rtl/>
        </w:rPr>
        <w:t xml:space="preserve"> לגורם אחר או על כל מקרה </w:t>
      </w:r>
      <w:r w:rsidR="00A86D34">
        <w:rPr>
          <w:rFonts w:hint="cs"/>
          <w:rtl/>
        </w:rPr>
        <w:t>ש</w:t>
      </w:r>
      <w:r w:rsidRPr="0010247D">
        <w:rPr>
          <w:rtl/>
        </w:rPr>
        <w:t>בו עולה כי לא יהיה באפשרות</w:t>
      </w:r>
      <w:r w:rsidR="00A86D34">
        <w:rPr>
          <w:rFonts w:hint="cs"/>
          <w:rtl/>
        </w:rPr>
        <w:t>ו</w:t>
      </w:r>
      <w:r w:rsidRPr="0010247D">
        <w:rPr>
          <w:rtl/>
        </w:rPr>
        <w:t xml:space="preserve"> </w:t>
      </w:r>
      <w:r>
        <w:rPr>
          <w:rFonts w:hint="cs"/>
          <w:rtl/>
        </w:rPr>
        <w:t>לבצע את המיזם</w:t>
      </w:r>
      <w:r w:rsidRPr="0010247D">
        <w:rPr>
          <w:rtl/>
        </w:rPr>
        <w:t xml:space="preserve"> או על כל אפשרות מסתברת כי לא </w:t>
      </w:r>
      <w:r w:rsidR="004F778C">
        <w:rPr>
          <w:rFonts w:hint="cs"/>
          <w:rtl/>
        </w:rPr>
        <w:t>י</w:t>
      </w:r>
      <w:r w:rsidRPr="0010247D">
        <w:rPr>
          <w:rtl/>
        </w:rPr>
        <w:t>וכל לעמוד בהתחייבויותי</w:t>
      </w:r>
      <w:r w:rsidR="004F778C">
        <w:rPr>
          <w:rFonts w:hint="cs"/>
          <w:rtl/>
        </w:rPr>
        <w:t>ו</w:t>
      </w:r>
      <w:r w:rsidRPr="0010247D">
        <w:rPr>
          <w:rtl/>
        </w:rPr>
        <w:t xml:space="preserve"> על פי הסכם זה, כולן או מקצתן, מכל סיבה שהיא או על כל עניין אחר שיש בו כדי להשפיע על </w:t>
      </w:r>
      <w:r>
        <w:rPr>
          <w:rFonts w:hint="cs"/>
          <w:rtl/>
        </w:rPr>
        <w:t>המיזם</w:t>
      </w:r>
      <w:r w:rsidRPr="0010247D">
        <w:rPr>
          <w:rtl/>
        </w:rPr>
        <w:t xml:space="preserve">. </w:t>
      </w:r>
      <w:r>
        <w:rPr>
          <w:rFonts w:hint="cs"/>
          <w:rtl/>
        </w:rPr>
        <w:t>השות</w:t>
      </w:r>
      <w:r w:rsidR="004F778C">
        <w:rPr>
          <w:rFonts w:hint="cs"/>
          <w:rtl/>
        </w:rPr>
        <w:t>ף</w:t>
      </w:r>
      <w:r w:rsidRPr="0010247D">
        <w:rPr>
          <w:rtl/>
        </w:rPr>
        <w:t xml:space="preserve"> מתחייב לפעול בהתאם להוראות המשרד בעניין, לרבות המצאת אישורים על השינוי במעמד</w:t>
      </w:r>
      <w:r w:rsidR="004F778C">
        <w:rPr>
          <w:rFonts w:hint="cs"/>
          <w:rtl/>
        </w:rPr>
        <w:t>ו</w:t>
      </w:r>
      <w:r w:rsidRPr="0010247D">
        <w:rPr>
          <w:rtl/>
        </w:rPr>
        <w:t xml:space="preserve"> החוקי. המשרד יהיה רשאי, אך לא חייב, לאשר את העברת ההתקשרות (במקרה של מיזוג/ רכישה וכיו"ב) בכפוף לעמידה בתנאי הסף ובאמות המידה ובשים לב לכל הוראה רלוונטית אחרת ובכפוף לשיקול דעתה של ועדת המכרזים.</w:t>
      </w:r>
    </w:p>
    <w:p w14:paraId="79291947" w14:textId="77777777" w:rsidR="00A52A15" w:rsidRDefault="00992544" w:rsidP="00793B94">
      <w:pPr>
        <w:pStyle w:val="aa"/>
        <w:numPr>
          <w:ilvl w:val="1"/>
          <w:numId w:val="22"/>
        </w:numPr>
        <w:bidi/>
        <w:ind w:hanging="511"/>
        <w:jc w:val="both"/>
      </w:pPr>
      <w:r w:rsidRPr="0029657B">
        <w:rPr>
          <w:rtl/>
        </w:rPr>
        <w:t xml:space="preserve">גם במקרה של הסבת זכויות או חובות </w:t>
      </w:r>
      <w:r w:rsidR="008E6E07">
        <w:rPr>
          <w:rFonts w:hint="cs"/>
          <w:rtl/>
        </w:rPr>
        <w:t>יי</w:t>
      </w:r>
      <w:r w:rsidRPr="0029657B">
        <w:rPr>
          <w:rtl/>
        </w:rPr>
        <w:t xml:space="preserve">שאר </w:t>
      </w:r>
      <w:r>
        <w:rPr>
          <w:rFonts w:hint="cs"/>
          <w:rtl/>
        </w:rPr>
        <w:t>השות</w:t>
      </w:r>
      <w:r w:rsidR="008E6E07">
        <w:rPr>
          <w:rFonts w:hint="cs"/>
          <w:rtl/>
        </w:rPr>
        <w:t>ף</w:t>
      </w:r>
      <w:r w:rsidRPr="0029657B">
        <w:rPr>
          <w:rtl/>
        </w:rPr>
        <w:t xml:space="preserve"> בכל מקרה אחראי בפני המשרד לכל דבר הקשור לביצוע הוראות הסכם זה. </w:t>
      </w:r>
      <w:r>
        <w:rPr>
          <w:rFonts w:hint="cs"/>
          <w:rtl/>
        </w:rPr>
        <w:t xml:space="preserve">        </w:t>
      </w:r>
    </w:p>
    <w:p w14:paraId="79291948" w14:textId="77777777" w:rsidR="008E6E07" w:rsidRPr="000014FE" w:rsidRDefault="008E6E07" w:rsidP="00793B94">
      <w:pPr>
        <w:pStyle w:val="3"/>
        <w:numPr>
          <w:ilvl w:val="0"/>
          <w:numId w:val="22"/>
        </w:numPr>
        <w:bidi/>
        <w:spacing w:before="120" w:after="120"/>
        <w:jc w:val="both"/>
        <w:rPr>
          <w:color w:val="auto"/>
          <w:rtl/>
        </w:rPr>
      </w:pPr>
      <w:bookmarkStart w:id="149" w:name="_אי_מילוי_חיוב"/>
      <w:bookmarkEnd w:id="149"/>
      <w:r>
        <w:rPr>
          <w:rFonts w:hint="cs"/>
          <w:color w:val="auto"/>
          <w:rtl/>
        </w:rPr>
        <w:t>אי מילוי חיוב על ידי השותף</w:t>
      </w:r>
    </w:p>
    <w:p w14:paraId="79291949" w14:textId="77777777" w:rsidR="008E6E07" w:rsidRDefault="008E6E07" w:rsidP="00793B94">
      <w:pPr>
        <w:bidi/>
        <w:ind w:left="360"/>
        <w:jc w:val="both"/>
        <w:rPr>
          <w:rtl/>
        </w:rPr>
      </w:pPr>
      <w:r>
        <w:rPr>
          <w:rFonts w:hint="cs"/>
          <w:rtl/>
        </w:rPr>
        <w:t>אם לא מילא השותף חיוב מחיוביו, המשרד רשאי</w:t>
      </w:r>
      <w:r w:rsidR="00AA4357">
        <w:rPr>
          <w:rFonts w:hint="cs"/>
          <w:rtl/>
        </w:rPr>
        <w:t xml:space="preserve"> לבצע את אחת או יותר מהפעולות הבאות</w:t>
      </w:r>
      <w:r>
        <w:rPr>
          <w:rFonts w:hint="cs"/>
          <w:rtl/>
        </w:rPr>
        <w:t>, מבלי לגרוע מכל סמכות אחרת הקיימת לו, בין אם לפי על דין ובין אם לפי הסכם זה</w:t>
      </w:r>
      <w:r w:rsidR="00AA4357">
        <w:rPr>
          <w:rFonts w:hint="cs"/>
          <w:rtl/>
        </w:rPr>
        <w:t>:</w:t>
      </w:r>
    </w:p>
    <w:p w14:paraId="7929194A" w14:textId="77777777" w:rsidR="008872A0" w:rsidRDefault="00C511CB" w:rsidP="00793B94">
      <w:pPr>
        <w:pStyle w:val="aa"/>
        <w:numPr>
          <w:ilvl w:val="1"/>
          <w:numId w:val="22"/>
        </w:numPr>
        <w:bidi/>
        <w:ind w:hanging="511"/>
        <w:jc w:val="both"/>
      </w:pPr>
      <w:r>
        <w:rPr>
          <w:rFonts w:hint="cs"/>
          <w:rtl/>
        </w:rPr>
        <w:t xml:space="preserve">לבצע </w:t>
      </w:r>
      <w:r w:rsidR="008872A0" w:rsidRPr="00D3148D">
        <w:rPr>
          <w:rFonts w:hint="cs"/>
          <w:rtl/>
        </w:rPr>
        <w:t>במקום</w:t>
      </w:r>
      <w:r w:rsidR="008872A0" w:rsidRPr="00D3148D">
        <w:rPr>
          <w:rtl/>
        </w:rPr>
        <w:t xml:space="preserve"> </w:t>
      </w:r>
      <w:r w:rsidR="008872A0">
        <w:rPr>
          <w:rFonts w:hint="cs"/>
          <w:rtl/>
        </w:rPr>
        <w:t>השות</w:t>
      </w:r>
      <w:r w:rsidR="008C2EB8">
        <w:rPr>
          <w:rFonts w:hint="cs"/>
          <w:rtl/>
        </w:rPr>
        <w:t>ף</w:t>
      </w:r>
      <w:r w:rsidR="008872A0" w:rsidRPr="00D3148D">
        <w:rPr>
          <w:rtl/>
        </w:rPr>
        <w:t xml:space="preserve"> </w:t>
      </w:r>
      <w:r w:rsidR="008872A0" w:rsidRPr="00D3148D">
        <w:rPr>
          <w:rFonts w:hint="cs"/>
          <w:rtl/>
        </w:rPr>
        <w:t>את</w:t>
      </w:r>
      <w:r w:rsidR="008872A0" w:rsidRPr="00D3148D">
        <w:rPr>
          <w:rtl/>
        </w:rPr>
        <w:t xml:space="preserve"> </w:t>
      </w:r>
      <w:r w:rsidR="008872A0" w:rsidRPr="00D3148D">
        <w:rPr>
          <w:rFonts w:hint="cs"/>
          <w:rtl/>
        </w:rPr>
        <w:t>החיוב</w:t>
      </w:r>
      <w:r w:rsidR="008872A0" w:rsidRPr="00D3148D">
        <w:rPr>
          <w:rtl/>
        </w:rPr>
        <w:t xml:space="preserve"> </w:t>
      </w:r>
      <w:r w:rsidR="008872A0" w:rsidRPr="00D3148D">
        <w:rPr>
          <w:rFonts w:hint="cs"/>
          <w:rtl/>
        </w:rPr>
        <w:t>בין</w:t>
      </w:r>
      <w:r w:rsidR="008872A0" w:rsidRPr="00D3148D">
        <w:rPr>
          <w:rtl/>
        </w:rPr>
        <w:t xml:space="preserve"> </w:t>
      </w:r>
      <w:r w:rsidR="008872A0" w:rsidRPr="00D3148D">
        <w:rPr>
          <w:rFonts w:hint="cs"/>
          <w:rtl/>
        </w:rPr>
        <w:t>בעצמו</w:t>
      </w:r>
      <w:r w:rsidR="008872A0" w:rsidRPr="00D3148D">
        <w:rPr>
          <w:rtl/>
        </w:rPr>
        <w:t xml:space="preserve"> </w:t>
      </w:r>
      <w:r w:rsidR="008872A0" w:rsidRPr="00D3148D">
        <w:rPr>
          <w:rFonts w:hint="cs"/>
          <w:rtl/>
        </w:rPr>
        <w:t>ובין</w:t>
      </w:r>
      <w:r w:rsidR="008872A0" w:rsidRPr="00D3148D">
        <w:rPr>
          <w:rtl/>
        </w:rPr>
        <w:t xml:space="preserve"> </w:t>
      </w:r>
      <w:r w:rsidR="008872A0" w:rsidRPr="00D3148D">
        <w:rPr>
          <w:rFonts w:hint="cs"/>
          <w:rtl/>
        </w:rPr>
        <w:t>באמצעות</w:t>
      </w:r>
      <w:r w:rsidR="008872A0" w:rsidRPr="00D3148D">
        <w:rPr>
          <w:rtl/>
        </w:rPr>
        <w:t xml:space="preserve"> </w:t>
      </w:r>
      <w:r w:rsidR="008872A0" w:rsidRPr="00D3148D">
        <w:rPr>
          <w:rFonts w:hint="cs"/>
          <w:rtl/>
        </w:rPr>
        <w:t>מי</w:t>
      </w:r>
      <w:r w:rsidR="008872A0" w:rsidRPr="00D3148D">
        <w:rPr>
          <w:rtl/>
        </w:rPr>
        <w:t xml:space="preserve"> </w:t>
      </w:r>
      <w:r w:rsidR="008872A0" w:rsidRPr="00D3148D">
        <w:rPr>
          <w:rFonts w:hint="cs"/>
          <w:rtl/>
        </w:rPr>
        <w:t>מטעמו</w:t>
      </w:r>
      <w:r w:rsidR="008872A0" w:rsidRPr="00D3148D">
        <w:rPr>
          <w:rtl/>
        </w:rPr>
        <w:t xml:space="preserve">, </w:t>
      </w:r>
      <w:r w:rsidR="008872A0" w:rsidRPr="00D3148D">
        <w:rPr>
          <w:rFonts w:hint="cs"/>
          <w:rtl/>
        </w:rPr>
        <w:t>ולקזז</w:t>
      </w:r>
      <w:r w:rsidR="008872A0" w:rsidRPr="00D3148D">
        <w:rPr>
          <w:rtl/>
        </w:rPr>
        <w:t xml:space="preserve"> </w:t>
      </w:r>
      <w:r w:rsidR="008872A0" w:rsidRPr="00D3148D">
        <w:rPr>
          <w:rFonts w:hint="cs"/>
          <w:rtl/>
        </w:rPr>
        <w:t>את</w:t>
      </w:r>
      <w:r w:rsidR="008872A0" w:rsidRPr="00D3148D">
        <w:rPr>
          <w:rtl/>
        </w:rPr>
        <w:t xml:space="preserve"> </w:t>
      </w:r>
      <w:r w:rsidR="008872A0" w:rsidRPr="00D3148D">
        <w:rPr>
          <w:rFonts w:hint="cs"/>
          <w:rtl/>
        </w:rPr>
        <w:t>ההוצאות</w:t>
      </w:r>
      <w:r w:rsidR="008872A0" w:rsidRPr="00D3148D">
        <w:rPr>
          <w:rtl/>
        </w:rPr>
        <w:t xml:space="preserve"> </w:t>
      </w:r>
      <w:r w:rsidR="008872A0" w:rsidRPr="00D3148D">
        <w:rPr>
          <w:rFonts w:hint="cs"/>
          <w:rtl/>
        </w:rPr>
        <w:t>שנגרמו</w:t>
      </w:r>
      <w:r w:rsidR="008872A0" w:rsidRPr="00D3148D">
        <w:rPr>
          <w:rtl/>
        </w:rPr>
        <w:t xml:space="preserve"> </w:t>
      </w:r>
      <w:r w:rsidR="008872A0" w:rsidRPr="00D3148D">
        <w:rPr>
          <w:rFonts w:hint="cs"/>
          <w:rtl/>
        </w:rPr>
        <w:t>לו</w:t>
      </w:r>
      <w:r w:rsidR="008872A0" w:rsidRPr="00D3148D">
        <w:rPr>
          <w:rtl/>
        </w:rPr>
        <w:t xml:space="preserve"> </w:t>
      </w:r>
      <w:r w:rsidR="008872A0" w:rsidRPr="00D3148D">
        <w:rPr>
          <w:rFonts w:hint="cs"/>
          <w:rtl/>
        </w:rPr>
        <w:t>בשל</w:t>
      </w:r>
      <w:r w:rsidR="008872A0" w:rsidRPr="00D3148D">
        <w:rPr>
          <w:rtl/>
        </w:rPr>
        <w:t xml:space="preserve"> </w:t>
      </w:r>
      <w:r w:rsidR="008872A0" w:rsidRPr="00D3148D">
        <w:rPr>
          <w:rFonts w:hint="cs"/>
          <w:rtl/>
        </w:rPr>
        <w:t>כך</w:t>
      </w:r>
      <w:r w:rsidR="008872A0" w:rsidRPr="00D3148D">
        <w:rPr>
          <w:rtl/>
        </w:rPr>
        <w:t xml:space="preserve"> </w:t>
      </w:r>
      <w:r w:rsidR="008872A0" w:rsidRPr="00D3148D">
        <w:rPr>
          <w:rFonts w:hint="cs"/>
          <w:rtl/>
        </w:rPr>
        <w:t>מהתשלומים</w:t>
      </w:r>
      <w:r w:rsidR="008872A0" w:rsidRPr="00D3148D">
        <w:rPr>
          <w:rtl/>
        </w:rPr>
        <w:t xml:space="preserve"> </w:t>
      </w:r>
      <w:r w:rsidR="008872A0" w:rsidRPr="00D3148D">
        <w:rPr>
          <w:rFonts w:hint="cs"/>
          <w:rtl/>
        </w:rPr>
        <w:t>המגיעים</w:t>
      </w:r>
      <w:r w:rsidR="008872A0" w:rsidRPr="00D3148D">
        <w:rPr>
          <w:rtl/>
        </w:rPr>
        <w:t xml:space="preserve"> </w:t>
      </w:r>
      <w:r w:rsidR="008872A0">
        <w:rPr>
          <w:rFonts w:hint="cs"/>
          <w:rtl/>
        </w:rPr>
        <w:t>לשות</w:t>
      </w:r>
      <w:r w:rsidR="00BF3131">
        <w:rPr>
          <w:rFonts w:hint="cs"/>
          <w:rtl/>
        </w:rPr>
        <w:t>ף</w:t>
      </w:r>
      <w:r w:rsidR="008872A0" w:rsidRPr="00D3148D">
        <w:rPr>
          <w:rtl/>
        </w:rPr>
        <w:t xml:space="preserve"> </w:t>
      </w:r>
      <w:r w:rsidR="008872A0" w:rsidRPr="00D3148D">
        <w:rPr>
          <w:rFonts w:hint="cs"/>
          <w:rtl/>
        </w:rPr>
        <w:t>לפי</w:t>
      </w:r>
      <w:r w:rsidR="008872A0" w:rsidRPr="00D3148D">
        <w:rPr>
          <w:rtl/>
        </w:rPr>
        <w:t xml:space="preserve"> </w:t>
      </w:r>
      <w:r w:rsidR="008872A0" w:rsidRPr="00D3148D">
        <w:rPr>
          <w:rFonts w:hint="cs"/>
          <w:rtl/>
        </w:rPr>
        <w:t>הסכם</w:t>
      </w:r>
      <w:r w:rsidR="008872A0" w:rsidRPr="00D3148D">
        <w:rPr>
          <w:rtl/>
        </w:rPr>
        <w:t xml:space="preserve"> </w:t>
      </w:r>
      <w:r w:rsidR="008872A0" w:rsidRPr="00D3148D">
        <w:rPr>
          <w:rFonts w:hint="cs"/>
          <w:rtl/>
        </w:rPr>
        <w:t>זה</w:t>
      </w:r>
      <w:r w:rsidR="008872A0" w:rsidRPr="00D3148D">
        <w:rPr>
          <w:rtl/>
        </w:rPr>
        <w:t>.</w:t>
      </w:r>
    </w:p>
    <w:p w14:paraId="7929194B" w14:textId="77777777" w:rsidR="008872A0" w:rsidRDefault="008872A0" w:rsidP="00793B94">
      <w:pPr>
        <w:pStyle w:val="aa"/>
        <w:numPr>
          <w:ilvl w:val="1"/>
          <w:numId w:val="22"/>
        </w:numPr>
        <w:bidi/>
        <w:ind w:hanging="511"/>
        <w:jc w:val="both"/>
      </w:pPr>
      <w:r w:rsidRPr="00D3148D">
        <w:rPr>
          <w:rFonts w:hint="cs"/>
          <w:rtl/>
        </w:rPr>
        <w:t>לבטל</w:t>
      </w:r>
      <w:r w:rsidRPr="00D3148D">
        <w:rPr>
          <w:rtl/>
        </w:rPr>
        <w:t xml:space="preserve"> </w:t>
      </w:r>
      <w:r w:rsidRPr="00D3148D">
        <w:rPr>
          <w:rFonts w:hint="cs"/>
          <w:rtl/>
        </w:rPr>
        <w:t>את</w:t>
      </w:r>
      <w:r w:rsidRPr="00D3148D">
        <w:rPr>
          <w:rtl/>
        </w:rPr>
        <w:t xml:space="preserve"> </w:t>
      </w:r>
      <w:r w:rsidRPr="00D3148D">
        <w:rPr>
          <w:rFonts w:hint="cs"/>
          <w:rtl/>
        </w:rPr>
        <w:t>ההסכם</w:t>
      </w:r>
      <w:r w:rsidRPr="00D3148D">
        <w:rPr>
          <w:rtl/>
        </w:rPr>
        <w:t xml:space="preserve"> </w:t>
      </w:r>
      <w:r w:rsidRPr="00D3148D">
        <w:rPr>
          <w:rFonts w:hint="cs"/>
          <w:rtl/>
        </w:rPr>
        <w:t>בהודעה</w:t>
      </w:r>
      <w:r w:rsidRPr="00D3148D">
        <w:rPr>
          <w:rtl/>
        </w:rPr>
        <w:t xml:space="preserve"> </w:t>
      </w:r>
      <w:r w:rsidRPr="00D3148D">
        <w:rPr>
          <w:rFonts w:hint="cs"/>
          <w:rtl/>
        </w:rPr>
        <w:t>בכתב</w:t>
      </w:r>
      <w:r w:rsidRPr="00D3148D">
        <w:rPr>
          <w:rtl/>
        </w:rPr>
        <w:t>.</w:t>
      </w:r>
    </w:p>
    <w:p w14:paraId="7929194C" w14:textId="77777777" w:rsidR="008872A0" w:rsidRDefault="008872A0" w:rsidP="00793B94">
      <w:pPr>
        <w:pStyle w:val="aa"/>
        <w:numPr>
          <w:ilvl w:val="1"/>
          <w:numId w:val="22"/>
        </w:numPr>
        <w:bidi/>
        <w:ind w:hanging="511"/>
        <w:jc w:val="both"/>
      </w:pPr>
      <w:r w:rsidRPr="00D3148D">
        <w:rPr>
          <w:rFonts w:hint="cs"/>
          <w:rtl/>
        </w:rPr>
        <w:t>מבלי</w:t>
      </w:r>
      <w:r w:rsidRPr="00D3148D">
        <w:rPr>
          <w:rtl/>
        </w:rPr>
        <w:t xml:space="preserve"> </w:t>
      </w:r>
      <w:r w:rsidRPr="00D3148D">
        <w:rPr>
          <w:rFonts w:hint="cs"/>
          <w:rtl/>
        </w:rPr>
        <w:t>לגרוע</w:t>
      </w:r>
      <w:r w:rsidRPr="00D3148D">
        <w:rPr>
          <w:rtl/>
        </w:rPr>
        <w:t xml:space="preserve"> </w:t>
      </w:r>
      <w:r w:rsidRPr="00D3148D">
        <w:rPr>
          <w:rFonts w:hint="cs"/>
          <w:rtl/>
        </w:rPr>
        <w:t>מהאמור</w:t>
      </w:r>
      <w:r w:rsidRPr="00D3148D">
        <w:rPr>
          <w:rtl/>
        </w:rPr>
        <w:t xml:space="preserve"> </w:t>
      </w:r>
      <w:r w:rsidRPr="00D3148D">
        <w:rPr>
          <w:rFonts w:hint="cs"/>
          <w:rtl/>
        </w:rPr>
        <w:t>לעיל</w:t>
      </w:r>
      <w:r w:rsidRPr="00D3148D">
        <w:rPr>
          <w:rtl/>
        </w:rPr>
        <w:t xml:space="preserve">, </w:t>
      </w:r>
      <w:r>
        <w:rPr>
          <w:rFonts w:hint="cs"/>
          <w:rtl/>
        </w:rPr>
        <w:t>השות</w:t>
      </w:r>
      <w:r w:rsidR="00BF3131">
        <w:rPr>
          <w:rFonts w:hint="cs"/>
          <w:rtl/>
        </w:rPr>
        <w:t>ף</w:t>
      </w:r>
      <w:r>
        <w:rPr>
          <w:rFonts w:hint="cs"/>
          <w:rtl/>
        </w:rPr>
        <w:t xml:space="preserve"> מתחייב</w:t>
      </w:r>
      <w:r w:rsidRPr="00D3148D">
        <w:rPr>
          <w:rtl/>
        </w:rPr>
        <w:t xml:space="preserve"> </w:t>
      </w:r>
      <w:r w:rsidRPr="00D3148D">
        <w:rPr>
          <w:rFonts w:hint="cs"/>
          <w:rtl/>
        </w:rPr>
        <w:t>להחזיר</w:t>
      </w:r>
      <w:r w:rsidRPr="00D3148D">
        <w:rPr>
          <w:rtl/>
        </w:rPr>
        <w:t xml:space="preserve"> </w:t>
      </w:r>
      <w:r w:rsidRPr="00D3148D">
        <w:rPr>
          <w:rFonts w:hint="cs"/>
          <w:rtl/>
        </w:rPr>
        <w:t>למשרד</w:t>
      </w:r>
      <w:r w:rsidRPr="00D3148D">
        <w:rPr>
          <w:rtl/>
        </w:rPr>
        <w:t xml:space="preserve"> </w:t>
      </w:r>
      <w:r w:rsidRPr="00D3148D">
        <w:rPr>
          <w:rFonts w:hint="cs"/>
          <w:rtl/>
        </w:rPr>
        <w:t>את</w:t>
      </w:r>
      <w:r w:rsidRPr="00D3148D">
        <w:rPr>
          <w:rtl/>
        </w:rPr>
        <w:t xml:space="preserve"> </w:t>
      </w:r>
      <w:r w:rsidRPr="00D3148D">
        <w:rPr>
          <w:rFonts w:hint="cs"/>
          <w:rtl/>
        </w:rPr>
        <w:t>כל</w:t>
      </w:r>
      <w:r w:rsidRPr="00D3148D">
        <w:rPr>
          <w:rtl/>
        </w:rPr>
        <w:t xml:space="preserve"> </w:t>
      </w:r>
      <w:r w:rsidRPr="00D3148D">
        <w:rPr>
          <w:rFonts w:hint="cs"/>
          <w:rtl/>
        </w:rPr>
        <w:t>ההוצאות</w:t>
      </w:r>
      <w:r w:rsidRPr="00D3148D">
        <w:rPr>
          <w:rtl/>
        </w:rPr>
        <w:t xml:space="preserve"> </w:t>
      </w:r>
      <w:r w:rsidRPr="00D3148D">
        <w:rPr>
          <w:rFonts w:hint="cs"/>
          <w:rtl/>
        </w:rPr>
        <w:t>הישירות</w:t>
      </w:r>
      <w:r w:rsidRPr="00D3148D">
        <w:rPr>
          <w:rtl/>
        </w:rPr>
        <w:t xml:space="preserve"> </w:t>
      </w:r>
      <w:r w:rsidRPr="00D3148D">
        <w:rPr>
          <w:rFonts w:hint="cs"/>
          <w:rtl/>
        </w:rPr>
        <w:t>והעקיפות</w:t>
      </w:r>
      <w:r w:rsidRPr="00D3148D">
        <w:rPr>
          <w:rtl/>
        </w:rPr>
        <w:t xml:space="preserve"> </w:t>
      </w:r>
      <w:r w:rsidRPr="00D3148D">
        <w:rPr>
          <w:rFonts w:hint="cs"/>
          <w:rtl/>
        </w:rPr>
        <w:t>שהיו</w:t>
      </w:r>
      <w:r w:rsidRPr="00D3148D">
        <w:rPr>
          <w:rtl/>
        </w:rPr>
        <w:t xml:space="preserve"> </w:t>
      </w:r>
      <w:r w:rsidRPr="00D3148D">
        <w:rPr>
          <w:rFonts w:hint="cs"/>
          <w:rtl/>
        </w:rPr>
        <w:t>לו</w:t>
      </w:r>
      <w:r w:rsidRPr="00D3148D">
        <w:rPr>
          <w:rtl/>
        </w:rPr>
        <w:t xml:space="preserve"> </w:t>
      </w:r>
      <w:r w:rsidRPr="00D3148D">
        <w:rPr>
          <w:rFonts w:hint="cs"/>
          <w:rtl/>
        </w:rPr>
        <w:t>בגין</w:t>
      </w:r>
      <w:r w:rsidRPr="00D3148D">
        <w:rPr>
          <w:rtl/>
        </w:rPr>
        <w:t xml:space="preserve"> </w:t>
      </w: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הוראות</w:t>
      </w:r>
      <w:r w:rsidRPr="00D3148D">
        <w:rPr>
          <w:rtl/>
        </w:rPr>
        <w:t xml:space="preserve"> </w:t>
      </w:r>
      <w:r w:rsidRPr="00D3148D">
        <w:rPr>
          <w:rFonts w:hint="cs"/>
          <w:rtl/>
        </w:rPr>
        <w:t>הסכם</w:t>
      </w:r>
      <w:r w:rsidRPr="00D3148D">
        <w:rPr>
          <w:rtl/>
        </w:rPr>
        <w:t xml:space="preserve"> </w:t>
      </w:r>
      <w:r w:rsidRPr="00D3148D">
        <w:rPr>
          <w:rFonts w:hint="cs"/>
          <w:rtl/>
        </w:rPr>
        <w:t>זה</w:t>
      </w:r>
      <w:r w:rsidRPr="00D3148D">
        <w:rPr>
          <w:rtl/>
        </w:rPr>
        <w:t xml:space="preserve"> </w:t>
      </w:r>
      <w:r w:rsidRPr="00D3148D">
        <w:rPr>
          <w:rFonts w:hint="cs"/>
          <w:rtl/>
        </w:rPr>
        <w:t>על</w:t>
      </w:r>
      <w:r w:rsidRPr="00D3148D">
        <w:rPr>
          <w:rtl/>
        </w:rPr>
        <w:t xml:space="preserve"> </w:t>
      </w:r>
      <w:r w:rsidRPr="00D3148D">
        <w:rPr>
          <w:rFonts w:hint="cs"/>
          <w:rtl/>
        </w:rPr>
        <w:t>נספחיו</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Pr>
          <w:rFonts w:hint="cs"/>
          <w:rtl/>
        </w:rPr>
        <w:t>השות</w:t>
      </w:r>
      <w:r w:rsidR="00BF3131">
        <w:rPr>
          <w:rFonts w:hint="cs"/>
          <w:rtl/>
        </w:rPr>
        <w:t>ף</w:t>
      </w:r>
      <w:r w:rsidRPr="00D3148D">
        <w:rPr>
          <w:rtl/>
        </w:rPr>
        <w:t xml:space="preserve">, </w:t>
      </w:r>
      <w:r w:rsidRPr="00D3148D">
        <w:rPr>
          <w:rFonts w:hint="cs"/>
          <w:rtl/>
        </w:rPr>
        <w:t>לפצות</w:t>
      </w:r>
      <w:r w:rsidRPr="00D3148D">
        <w:rPr>
          <w:rtl/>
        </w:rPr>
        <w:t xml:space="preserve"> </w:t>
      </w:r>
      <w:r w:rsidRPr="00D3148D">
        <w:rPr>
          <w:rFonts w:hint="cs"/>
          <w:rtl/>
        </w:rPr>
        <w:t>אותו</w:t>
      </w:r>
      <w:r w:rsidRPr="00D3148D">
        <w:rPr>
          <w:rtl/>
        </w:rPr>
        <w:t xml:space="preserve"> </w:t>
      </w:r>
      <w:r w:rsidRPr="00D3148D">
        <w:rPr>
          <w:rFonts w:hint="cs"/>
          <w:rtl/>
        </w:rPr>
        <w:t>על</w:t>
      </w:r>
      <w:r w:rsidRPr="00D3148D">
        <w:rPr>
          <w:rtl/>
        </w:rPr>
        <w:t xml:space="preserve"> </w:t>
      </w:r>
      <w:r w:rsidRPr="00D3148D">
        <w:rPr>
          <w:rFonts w:hint="cs"/>
          <w:rtl/>
        </w:rPr>
        <w:t>כל</w:t>
      </w:r>
      <w:r w:rsidRPr="00D3148D">
        <w:rPr>
          <w:rtl/>
        </w:rPr>
        <w:t xml:space="preserve"> </w:t>
      </w:r>
      <w:r w:rsidRPr="00D3148D">
        <w:rPr>
          <w:rFonts w:hint="cs"/>
          <w:rtl/>
        </w:rPr>
        <w:t>נזק</w:t>
      </w:r>
      <w:r w:rsidRPr="00D3148D">
        <w:rPr>
          <w:rtl/>
        </w:rPr>
        <w:t xml:space="preserve"> </w:t>
      </w:r>
      <w:r w:rsidRPr="00D3148D">
        <w:rPr>
          <w:rFonts w:hint="cs"/>
          <w:rtl/>
        </w:rPr>
        <w:t>שנגרם</w:t>
      </w:r>
      <w:r w:rsidRPr="00D3148D">
        <w:rPr>
          <w:rtl/>
        </w:rPr>
        <w:t xml:space="preserve"> </w:t>
      </w:r>
      <w:r w:rsidRPr="00D3148D">
        <w:rPr>
          <w:rFonts w:hint="cs"/>
          <w:rtl/>
        </w:rPr>
        <w:t>לו</w:t>
      </w:r>
      <w:r w:rsidRPr="00D3148D">
        <w:rPr>
          <w:rtl/>
        </w:rPr>
        <w:t xml:space="preserve"> </w:t>
      </w:r>
      <w:r w:rsidRPr="00D3148D">
        <w:rPr>
          <w:rFonts w:hint="cs"/>
          <w:rtl/>
        </w:rPr>
        <w:t>בשל</w:t>
      </w:r>
      <w:r w:rsidRPr="00D3148D">
        <w:rPr>
          <w:rtl/>
        </w:rPr>
        <w:t xml:space="preserve"> </w:t>
      </w: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הוראות</w:t>
      </w:r>
      <w:r w:rsidRPr="00D3148D">
        <w:rPr>
          <w:rtl/>
        </w:rPr>
        <w:t xml:space="preserve"> </w:t>
      </w:r>
      <w:r w:rsidRPr="00D3148D">
        <w:rPr>
          <w:rFonts w:hint="cs"/>
          <w:rtl/>
        </w:rPr>
        <w:t>ההסכם</w:t>
      </w:r>
      <w:r w:rsidRPr="00D3148D">
        <w:rPr>
          <w:rtl/>
        </w:rPr>
        <w:t xml:space="preserve"> </w:t>
      </w:r>
      <w:r w:rsidRPr="00D3148D">
        <w:rPr>
          <w:rFonts w:hint="cs"/>
          <w:rtl/>
        </w:rPr>
        <w:t>ו</w:t>
      </w:r>
      <w:r w:rsidRPr="00D3148D">
        <w:rPr>
          <w:rtl/>
        </w:rPr>
        <w:t>/</w:t>
      </w:r>
      <w:r w:rsidRPr="00D3148D">
        <w:rPr>
          <w:rFonts w:hint="cs"/>
          <w:rtl/>
        </w:rPr>
        <w:t>או</w:t>
      </w:r>
      <w:r w:rsidRPr="00D3148D">
        <w:rPr>
          <w:rtl/>
        </w:rPr>
        <w:t xml:space="preserve"> </w:t>
      </w:r>
      <w:r w:rsidRPr="00D3148D">
        <w:rPr>
          <w:rFonts w:hint="cs"/>
          <w:rtl/>
        </w:rPr>
        <w:t>ביטולו</w:t>
      </w:r>
      <w:r w:rsidRPr="00D3148D">
        <w:rPr>
          <w:rtl/>
        </w:rPr>
        <w:t xml:space="preserve">. </w:t>
      </w:r>
    </w:p>
    <w:p w14:paraId="7929194D" w14:textId="77777777" w:rsidR="008872A0" w:rsidRDefault="008872A0" w:rsidP="00793B94">
      <w:pPr>
        <w:pStyle w:val="aa"/>
        <w:numPr>
          <w:ilvl w:val="1"/>
          <w:numId w:val="22"/>
        </w:numPr>
        <w:bidi/>
        <w:ind w:hanging="511"/>
        <w:jc w:val="both"/>
        <w:rPr>
          <w:rtl/>
        </w:rPr>
      </w:pPr>
      <w:r w:rsidRPr="00D3148D">
        <w:rPr>
          <w:rFonts w:hint="cs"/>
          <w:rtl/>
        </w:rPr>
        <w:t>אין</w:t>
      </w:r>
      <w:r w:rsidRPr="00D3148D">
        <w:rPr>
          <w:rtl/>
        </w:rPr>
        <w:t xml:space="preserve"> </w:t>
      </w:r>
      <w:r w:rsidRPr="00D3148D">
        <w:rPr>
          <w:rFonts w:hint="cs"/>
          <w:rtl/>
        </w:rPr>
        <w:t>באמור</w:t>
      </w:r>
      <w:r w:rsidRPr="00D3148D">
        <w:rPr>
          <w:rtl/>
        </w:rPr>
        <w:t xml:space="preserve"> </w:t>
      </w:r>
      <w:r w:rsidRPr="00D3148D">
        <w:rPr>
          <w:rFonts w:hint="cs"/>
          <w:rtl/>
        </w:rPr>
        <w:t>לעיל</w:t>
      </w:r>
      <w:r w:rsidRPr="00D3148D">
        <w:rPr>
          <w:rtl/>
        </w:rPr>
        <w:t xml:space="preserve"> </w:t>
      </w:r>
      <w:r w:rsidRPr="00D3148D">
        <w:rPr>
          <w:rFonts w:hint="cs"/>
          <w:rtl/>
        </w:rPr>
        <w:t>כדי</w:t>
      </w:r>
      <w:r w:rsidRPr="00D3148D">
        <w:rPr>
          <w:rtl/>
        </w:rPr>
        <w:t xml:space="preserve"> </w:t>
      </w:r>
      <w:r w:rsidRPr="00D3148D">
        <w:rPr>
          <w:rFonts w:hint="cs"/>
          <w:rtl/>
        </w:rPr>
        <w:t>לגרוע</w:t>
      </w:r>
      <w:r w:rsidRPr="00D3148D">
        <w:rPr>
          <w:rtl/>
        </w:rPr>
        <w:t xml:space="preserve"> </w:t>
      </w:r>
      <w:r w:rsidRPr="00D3148D">
        <w:rPr>
          <w:rFonts w:hint="cs"/>
          <w:rtl/>
        </w:rPr>
        <w:t>מזכותו</w:t>
      </w:r>
      <w:r w:rsidRPr="00D3148D">
        <w:rPr>
          <w:rtl/>
        </w:rPr>
        <w:t xml:space="preserve"> </w:t>
      </w:r>
      <w:r w:rsidRPr="00D3148D">
        <w:rPr>
          <w:rFonts w:hint="cs"/>
          <w:rtl/>
        </w:rPr>
        <w:t>של</w:t>
      </w:r>
      <w:r w:rsidRPr="00D3148D">
        <w:rPr>
          <w:rtl/>
        </w:rPr>
        <w:t xml:space="preserve"> </w:t>
      </w:r>
      <w:r w:rsidRPr="00D3148D">
        <w:rPr>
          <w:rFonts w:hint="cs"/>
          <w:rtl/>
        </w:rPr>
        <w:t>המשרד</w:t>
      </w:r>
      <w:r w:rsidRPr="00D3148D">
        <w:rPr>
          <w:rtl/>
        </w:rPr>
        <w:t xml:space="preserve"> </w:t>
      </w:r>
      <w:r w:rsidRPr="00D3148D">
        <w:rPr>
          <w:rFonts w:hint="cs"/>
          <w:rtl/>
        </w:rPr>
        <w:t>לדרוש</w:t>
      </w:r>
      <w:r w:rsidRPr="00D3148D">
        <w:rPr>
          <w:rtl/>
        </w:rPr>
        <w:t xml:space="preserve"> </w:t>
      </w:r>
      <w:r w:rsidRPr="00D3148D">
        <w:rPr>
          <w:rFonts w:hint="cs"/>
          <w:rtl/>
        </w:rPr>
        <w:t>ביצוע</w:t>
      </w:r>
      <w:r w:rsidRPr="00D3148D">
        <w:rPr>
          <w:rtl/>
        </w:rPr>
        <w:t xml:space="preserve"> </w:t>
      </w:r>
      <w:r w:rsidRPr="00D3148D">
        <w:rPr>
          <w:rFonts w:hint="cs"/>
          <w:rtl/>
        </w:rPr>
        <w:t>בעין</w:t>
      </w:r>
      <w:r w:rsidRPr="00D3148D">
        <w:rPr>
          <w:rtl/>
        </w:rPr>
        <w:t xml:space="preserve"> </w:t>
      </w:r>
      <w:r w:rsidRPr="00D3148D">
        <w:rPr>
          <w:rFonts w:hint="cs"/>
          <w:rtl/>
        </w:rPr>
        <w:t>של</w:t>
      </w:r>
      <w:r w:rsidRPr="00D3148D">
        <w:rPr>
          <w:rtl/>
        </w:rPr>
        <w:t xml:space="preserve"> </w:t>
      </w:r>
      <w:r w:rsidRPr="00D3148D">
        <w:rPr>
          <w:rFonts w:hint="cs"/>
          <w:rtl/>
        </w:rPr>
        <w:t>הסכם</w:t>
      </w:r>
      <w:r w:rsidRPr="00D3148D">
        <w:rPr>
          <w:rtl/>
        </w:rPr>
        <w:t xml:space="preserve"> </w:t>
      </w:r>
      <w:r w:rsidRPr="00D3148D">
        <w:rPr>
          <w:rFonts w:hint="cs"/>
          <w:rtl/>
        </w:rPr>
        <w:t>זה</w:t>
      </w:r>
      <w:r w:rsidRPr="00D3148D">
        <w:rPr>
          <w:rtl/>
        </w:rPr>
        <w:t xml:space="preserve"> </w:t>
      </w:r>
      <w:r w:rsidRPr="00D3148D">
        <w:rPr>
          <w:rFonts w:hint="cs"/>
          <w:rtl/>
        </w:rPr>
        <w:t>על</w:t>
      </w:r>
      <w:r w:rsidRPr="00D3148D">
        <w:rPr>
          <w:rtl/>
        </w:rPr>
        <w:t xml:space="preserve"> </w:t>
      </w:r>
      <w:r w:rsidRPr="00D3148D">
        <w:rPr>
          <w:rFonts w:hint="cs"/>
          <w:rtl/>
        </w:rPr>
        <w:t>נספחיו</w:t>
      </w:r>
      <w:r w:rsidRPr="00D3148D">
        <w:rPr>
          <w:rtl/>
        </w:rPr>
        <w:t xml:space="preserve"> </w:t>
      </w:r>
      <w:r w:rsidRPr="00D3148D">
        <w:rPr>
          <w:rFonts w:hint="cs"/>
          <w:rtl/>
        </w:rPr>
        <w:t>ואין</w:t>
      </w:r>
      <w:r w:rsidRPr="00D3148D">
        <w:rPr>
          <w:rtl/>
        </w:rPr>
        <w:t xml:space="preserve"> </w:t>
      </w:r>
      <w:r w:rsidRPr="00D3148D">
        <w:rPr>
          <w:rFonts w:hint="cs"/>
          <w:rtl/>
        </w:rPr>
        <w:t>בכך</w:t>
      </w:r>
      <w:r w:rsidRPr="00D3148D">
        <w:rPr>
          <w:rtl/>
        </w:rPr>
        <w:t xml:space="preserve"> </w:t>
      </w:r>
      <w:r w:rsidRPr="00D3148D">
        <w:rPr>
          <w:rFonts w:hint="cs"/>
          <w:rtl/>
        </w:rPr>
        <w:t>כדי</w:t>
      </w:r>
      <w:r w:rsidRPr="00D3148D">
        <w:rPr>
          <w:rtl/>
        </w:rPr>
        <w:t xml:space="preserve"> </w:t>
      </w:r>
      <w:r w:rsidRPr="00D3148D">
        <w:rPr>
          <w:rFonts w:hint="cs"/>
          <w:rtl/>
        </w:rPr>
        <w:t>לגרוע</w:t>
      </w:r>
      <w:r w:rsidRPr="00D3148D">
        <w:rPr>
          <w:rtl/>
        </w:rPr>
        <w:t xml:space="preserve"> </w:t>
      </w:r>
      <w:r w:rsidRPr="00D3148D">
        <w:rPr>
          <w:rFonts w:hint="cs"/>
          <w:rtl/>
        </w:rPr>
        <w:t>מכל</w:t>
      </w:r>
      <w:r w:rsidRPr="00D3148D">
        <w:rPr>
          <w:rtl/>
        </w:rPr>
        <w:t xml:space="preserve"> </w:t>
      </w:r>
      <w:r w:rsidRPr="00D3148D">
        <w:rPr>
          <w:rFonts w:hint="cs"/>
          <w:rtl/>
        </w:rPr>
        <w:t>זכות</w:t>
      </w:r>
      <w:r w:rsidRPr="00D3148D">
        <w:rPr>
          <w:rtl/>
        </w:rPr>
        <w:t xml:space="preserve"> </w:t>
      </w:r>
      <w:r w:rsidRPr="00D3148D">
        <w:rPr>
          <w:rFonts w:hint="cs"/>
          <w:rtl/>
        </w:rPr>
        <w:t>או</w:t>
      </w:r>
      <w:r w:rsidRPr="00D3148D">
        <w:rPr>
          <w:rtl/>
        </w:rPr>
        <w:t xml:space="preserve"> </w:t>
      </w:r>
      <w:r w:rsidRPr="00D3148D">
        <w:rPr>
          <w:rFonts w:hint="cs"/>
          <w:rtl/>
        </w:rPr>
        <w:t>סמכות</w:t>
      </w:r>
      <w:r w:rsidRPr="00D3148D">
        <w:rPr>
          <w:rtl/>
        </w:rPr>
        <w:t xml:space="preserve"> </w:t>
      </w:r>
      <w:r w:rsidRPr="00D3148D">
        <w:rPr>
          <w:rFonts w:hint="cs"/>
          <w:rtl/>
        </w:rPr>
        <w:t>אחרת</w:t>
      </w:r>
      <w:r w:rsidRPr="00D3148D">
        <w:rPr>
          <w:rtl/>
        </w:rPr>
        <w:t xml:space="preserve"> </w:t>
      </w:r>
      <w:r w:rsidRPr="00D3148D">
        <w:rPr>
          <w:rFonts w:hint="cs"/>
          <w:rtl/>
        </w:rPr>
        <w:t>המוקנית</w:t>
      </w:r>
      <w:r w:rsidRPr="00D3148D">
        <w:rPr>
          <w:rtl/>
        </w:rPr>
        <w:t xml:space="preserve"> </w:t>
      </w:r>
      <w:r w:rsidRPr="00D3148D">
        <w:rPr>
          <w:rFonts w:hint="cs"/>
          <w:rtl/>
        </w:rPr>
        <w:t>למשרד</w:t>
      </w:r>
      <w:r w:rsidRPr="00D3148D">
        <w:rPr>
          <w:rtl/>
        </w:rPr>
        <w:t xml:space="preserve"> </w:t>
      </w:r>
      <w:r w:rsidRPr="00D3148D">
        <w:rPr>
          <w:rFonts w:hint="cs"/>
          <w:rtl/>
        </w:rPr>
        <w:t>על</w:t>
      </w:r>
      <w:r w:rsidRPr="00D3148D">
        <w:rPr>
          <w:rtl/>
        </w:rPr>
        <w:t>-</w:t>
      </w:r>
      <w:r w:rsidRPr="00D3148D">
        <w:rPr>
          <w:rFonts w:hint="cs"/>
          <w:rtl/>
        </w:rPr>
        <w:t>פי</w:t>
      </w:r>
      <w:r w:rsidRPr="00D3148D">
        <w:rPr>
          <w:rtl/>
        </w:rPr>
        <w:t xml:space="preserve"> </w:t>
      </w:r>
      <w:r w:rsidRPr="00D3148D">
        <w:rPr>
          <w:rFonts w:hint="cs"/>
          <w:rtl/>
        </w:rPr>
        <w:t>כל</w:t>
      </w:r>
      <w:r w:rsidRPr="00D3148D">
        <w:rPr>
          <w:rtl/>
        </w:rPr>
        <w:t xml:space="preserve"> </w:t>
      </w:r>
      <w:r w:rsidRPr="00D3148D">
        <w:rPr>
          <w:rFonts w:hint="cs"/>
          <w:rtl/>
        </w:rPr>
        <w:t>דין</w:t>
      </w:r>
      <w:r w:rsidRPr="00D3148D">
        <w:rPr>
          <w:rtl/>
        </w:rPr>
        <w:t xml:space="preserve"> </w:t>
      </w:r>
      <w:r w:rsidRPr="00D3148D">
        <w:rPr>
          <w:rFonts w:hint="cs"/>
          <w:rtl/>
        </w:rPr>
        <w:t>או</w:t>
      </w:r>
      <w:r w:rsidRPr="00D3148D">
        <w:rPr>
          <w:rtl/>
        </w:rPr>
        <w:t xml:space="preserve"> </w:t>
      </w:r>
      <w:r w:rsidRPr="00D3148D">
        <w:rPr>
          <w:rFonts w:hint="cs"/>
          <w:rtl/>
        </w:rPr>
        <w:t>הסכם</w:t>
      </w:r>
      <w:r w:rsidRPr="00D3148D">
        <w:rPr>
          <w:rtl/>
        </w:rPr>
        <w:t>.</w:t>
      </w:r>
    </w:p>
    <w:p w14:paraId="7929194E" w14:textId="77777777" w:rsidR="00E569F2" w:rsidRPr="000014FE" w:rsidRDefault="00E569F2" w:rsidP="00793B94">
      <w:pPr>
        <w:pStyle w:val="3"/>
        <w:numPr>
          <w:ilvl w:val="0"/>
          <w:numId w:val="22"/>
        </w:numPr>
        <w:bidi/>
        <w:spacing w:before="120" w:after="120"/>
        <w:jc w:val="both"/>
        <w:rPr>
          <w:color w:val="auto"/>
          <w:rtl/>
        </w:rPr>
      </w:pPr>
      <w:bookmarkStart w:id="150" w:name="_נציג_המשרד"/>
      <w:bookmarkEnd w:id="150"/>
      <w:r>
        <w:rPr>
          <w:rFonts w:hint="cs"/>
          <w:color w:val="auto"/>
          <w:rtl/>
        </w:rPr>
        <w:t>נציג המשרד</w:t>
      </w:r>
    </w:p>
    <w:p w14:paraId="7929194F" w14:textId="77777777" w:rsidR="00C511CB" w:rsidRDefault="00E569F2" w:rsidP="00793B94">
      <w:pPr>
        <w:bidi/>
        <w:ind w:left="360"/>
        <w:jc w:val="both"/>
        <w:rPr>
          <w:rtl/>
        </w:rPr>
      </w:pPr>
      <w:r>
        <w:rPr>
          <w:rFonts w:hint="cs"/>
          <w:rtl/>
        </w:rPr>
        <w:t>נציג המשרד לביצוע הסכם זה הוא עובד המשרד הנושא בתפקיד מנהל</w:t>
      </w:r>
      <w:r w:rsidR="005D61EA">
        <w:rPr>
          <w:rFonts w:hint="cs"/>
          <w:rtl/>
        </w:rPr>
        <w:t>/ת</w:t>
      </w:r>
      <w:r>
        <w:rPr>
          <w:rFonts w:hint="cs"/>
          <w:rtl/>
        </w:rPr>
        <w:t xml:space="preserve"> תחום בכיר</w:t>
      </w:r>
      <w:r w:rsidR="005D61EA">
        <w:rPr>
          <w:rFonts w:hint="cs"/>
          <w:rtl/>
        </w:rPr>
        <w:t>/ה תעסוקה רב-גילית או עובד המשרד אשר הוסמך על ידו (להלן: '</w:t>
      </w:r>
      <w:r w:rsidR="005D61EA" w:rsidRPr="005D61EA">
        <w:rPr>
          <w:rFonts w:hint="cs"/>
          <w:b/>
          <w:bCs/>
          <w:rtl/>
        </w:rPr>
        <w:t>הנציג</w:t>
      </w:r>
      <w:r w:rsidR="005D61EA">
        <w:rPr>
          <w:rFonts w:hint="cs"/>
          <w:rtl/>
        </w:rPr>
        <w:t>'). המשרד יהיה רשאי להחליף את הנציג בכל עת על ידי מתן הודעה בכתב לנותן השירותים.</w:t>
      </w:r>
    </w:p>
    <w:p w14:paraId="79291950" w14:textId="77777777" w:rsidR="00D17D6B" w:rsidRPr="000014FE" w:rsidRDefault="00D17D6B" w:rsidP="00793B94">
      <w:pPr>
        <w:pStyle w:val="3"/>
        <w:numPr>
          <w:ilvl w:val="0"/>
          <w:numId w:val="22"/>
        </w:numPr>
        <w:bidi/>
        <w:spacing w:before="120" w:after="120"/>
        <w:jc w:val="both"/>
        <w:rPr>
          <w:color w:val="auto"/>
          <w:rtl/>
        </w:rPr>
      </w:pPr>
      <w:bookmarkStart w:id="151" w:name="_תניית_שיפוט"/>
      <w:bookmarkEnd w:id="151"/>
      <w:proofErr w:type="spellStart"/>
      <w:r>
        <w:rPr>
          <w:rFonts w:hint="cs"/>
          <w:color w:val="auto"/>
          <w:rtl/>
        </w:rPr>
        <w:t>תניית</w:t>
      </w:r>
      <w:proofErr w:type="spellEnd"/>
      <w:r>
        <w:rPr>
          <w:rFonts w:hint="cs"/>
          <w:color w:val="auto"/>
          <w:rtl/>
        </w:rPr>
        <w:t xml:space="preserve"> שיפוט</w:t>
      </w:r>
    </w:p>
    <w:p w14:paraId="79291951" w14:textId="77777777" w:rsidR="00D17D6B" w:rsidRDefault="00D17D6B" w:rsidP="00793B94">
      <w:pPr>
        <w:bidi/>
        <w:ind w:left="360"/>
        <w:jc w:val="both"/>
        <w:rPr>
          <w:rtl/>
        </w:rPr>
      </w:pPr>
      <w:r>
        <w:rPr>
          <w:rFonts w:hint="cs"/>
          <w:rtl/>
        </w:rPr>
        <w:t>הצדדים מסכימים כי מקום השיפוט הבלעדי בכל הקשור להסכם זה יהיה בבתי המשפט המוסמכים בירושלים</w:t>
      </w:r>
      <w:r w:rsidR="00476514">
        <w:rPr>
          <w:rFonts w:hint="cs"/>
          <w:rtl/>
        </w:rPr>
        <w:t>.</w:t>
      </w:r>
    </w:p>
    <w:p w14:paraId="79291952" w14:textId="77777777" w:rsidR="00476514" w:rsidRPr="000014FE" w:rsidRDefault="00476514" w:rsidP="00793B94">
      <w:pPr>
        <w:pStyle w:val="3"/>
        <w:numPr>
          <w:ilvl w:val="0"/>
          <w:numId w:val="22"/>
        </w:numPr>
        <w:bidi/>
        <w:spacing w:before="120" w:after="120"/>
        <w:jc w:val="both"/>
        <w:rPr>
          <w:color w:val="auto"/>
          <w:rtl/>
        </w:rPr>
      </w:pPr>
      <w:bookmarkStart w:id="152" w:name="_כתובות_והודעות"/>
      <w:bookmarkEnd w:id="152"/>
      <w:r>
        <w:rPr>
          <w:rFonts w:hint="cs"/>
          <w:color w:val="auto"/>
          <w:rtl/>
        </w:rPr>
        <w:t>כתובות והודעות</w:t>
      </w:r>
    </w:p>
    <w:p w14:paraId="79291953" w14:textId="77777777" w:rsidR="004D5D0E" w:rsidRPr="0029657B" w:rsidRDefault="002C0F63" w:rsidP="00793B94">
      <w:pPr>
        <w:pStyle w:val="aa"/>
        <w:numPr>
          <w:ilvl w:val="1"/>
          <w:numId w:val="22"/>
        </w:numPr>
        <w:bidi/>
        <w:ind w:hanging="511"/>
        <w:jc w:val="both"/>
      </w:pPr>
      <w:r>
        <w:rPr>
          <w:rFonts w:hint="cs"/>
          <w:rtl/>
        </w:rPr>
        <w:t xml:space="preserve">כתובות הצדדים </w:t>
      </w:r>
      <w:r w:rsidR="004D5D0E">
        <w:rPr>
          <w:rFonts w:hint="cs"/>
          <w:rtl/>
        </w:rPr>
        <w:t>הן כמפורט</w:t>
      </w:r>
      <w:r w:rsidR="004D5D0E" w:rsidRPr="0029657B">
        <w:rPr>
          <w:rtl/>
        </w:rPr>
        <w:t xml:space="preserve"> בראש ההסכם.</w:t>
      </w:r>
      <w:r w:rsidR="004D5D0E" w:rsidRPr="0029657B">
        <w:t xml:space="preserve"> </w:t>
      </w:r>
      <w:r w:rsidR="004D5D0E">
        <w:rPr>
          <w:rFonts w:hint="cs"/>
          <w:rtl/>
        </w:rPr>
        <w:t xml:space="preserve">הצדדים רשאים להודיע בכתב על שינוי בכתובתם. </w:t>
      </w:r>
    </w:p>
    <w:p w14:paraId="79291954" w14:textId="77777777" w:rsidR="004D5D0E" w:rsidRDefault="004D5D0E" w:rsidP="00793B94">
      <w:pPr>
        <w:pStyle w:val="aa"/>
        <w:numPr>
          <w:ilvl w:val="1"/>
          <w:numId w:val="22"/>
        </w:numPr>
        <w:bidi/>
        <w:ind w:hanging="511"/>
        <w:jc w:val="both"/>
        <w:rPr>
          <w:rtl/>
        </w:rPr>
      </w:pPr>
      <w:r w:rsidRPr="00D41F15">
        <w:rPr>
          <w:rFonts w:hint="cs"/>
          <w:rtl/>
        </w:rPr>
        <w:t>ה</w:t>
      </w:r>
      <w:r w:rsidRPr="00D41F15">
        <w:rPr>
          <w:rtl/>
        </w:rPr>
        <w:t>ודעות בין הצדדים ישלחו באמצעות דוא"ל. הדוא"ל מטעם המשרד לקבלת הודעות יהיה:</w:t>
      </w:r>
      <w:r w:rsidRPr="00D41F15">
        <w:rPr>
          <w:rFonts w:hint="cs"/>
          <w:rtl/>
        </w:rPr>
        <w:t xml:space="preserve"> </w:t>
      </w:r>
      <w:r w:rsidR="003671E9" w:rsidRPr="003671E9">
        <w:rPr>
          <w:rFonts w:hint="cs"/>
          <w:highlight w:val="lightGray"/>
          <w:rtl/>
        </w:rPr>
        <w:t>_________</w:t>
      </w:r>
      <w:r w:rsidR="003671E9">
        <w:rPr>
          <w:rFonts w:hint="cs"/>
          <w:rtl/>
        </w:rPr>
        <w:t xml:space="preserve"> </w:t>
      </w:r>
      <w:r w:rsidRPr="00D41F15">
        <w:rPr>
          <w:rFonts w:hint="cs"/>
          <w:rtl/>
        </w:rPr>
        <w:t>ו</w:t>
      </w:r>
      <w:r w:rsidRPr="00D41F15">
        <w:rPr>
          <w:rtl/>
        </w:rPr>
        <w:t xml:space="preserve">דוא"ל מטעם </w:t>
      </w:r>
      <w:r w:rsidRPr="00D41F15">
        <w:rPr>
          <w:rFonts w:hint="cs"/>
          <w:rtl/>
        </w:rPr>
        <w:t>השותפה</w:t>
      </w:r>
      <w:r w:rsidRPr="00D41F15">
        <w:rPr>
          <w:rtl/>
        </w:rPr>
        <w:t xml:space="preserve">: </w:t>
      </w:r>
      <w:r w:rsidR="003671E9" w:rsidRPr="003671E9">
        <w:rPr>
          <w:rFonts w:hint="cs"/>
          <w:highlight w:val="lightGray"/>
          <w:rtl/>
        </w:rPr>
        <w:t>_________</w:t>
      </w:r>
      <w:r w:rsidRPr="00D41F15">
        <w:rPr>
          <w:rFonts w:hint="cs"/>
          <w:rtl/>
        </w:rPr>
        <w:t xml:space="preserve">. </w:t>
      </w:r>
      <w:r w:rsidRPr="00D41F15">
        <w:rPr>
          <w:rtl/>
        </w:rPr>
        <w:t>כל הודעה שתימסר לכתובת הדוא"ל דלעיל, תיחשב כאילו נמסרה ליעדה</w:t>
      </w:r>
      <w:r>
        <w:rPr>
          <w:rtl/>
        </w:rPr>
        <w:t xml:space="preserve"> באותו יום ובלבד שנשלח לגביה אישור קבלה.</w:t>
      </w:r>
    </w:p>
    <w:p w14:paraId="79291955" w14:textId="77777777" w:rsidR="00476514" w:rsidRDefault="004D5D0E" w:rsidP="00793B94">
      <w:pPr>
        <w:pStyle w:val="aa"/>
        <w:numPr>
          <w:ilvl w:val="1"/>
          <w:numId w:val="22"/>
        </w:numPr>
        <w:bidi/>
        <w:ind w:hanging="511"/>
        <w:jc w:val="both"/>
      </w:pPr>
      <w:r>
        <w:rPr>
          <w:rtl/>
        </w:rPr>
        <w:t xml:space="preserve">הצדדים יודיעו זה לזה, ללא שיהוי, על שינוי בכתובת או בכתובת הדוא"ל. הודעה לפי סעיף זה מטעם נותן השירותים תינתן לנציג </w:t>
      </w:r>
      <w:r w:rsidRPr="004D5D0E">
        <w:rPr>
          <w:rtl/>
        </w:rPr>
        <w:t xml:space="preserve">המשרד </w:t>
      </w:r>
      <w:proofErr w:type="spellStart"/>
      <w:r w:rsidRPr="004D5D0E">
        <w:rPr>
          <w:rtl/>
        </w:rPr>
        <w:t>ולחשבות</w:t>
      </w:r>
      <w:proofErr w:type="spellEnd"/>
      <w:r w:rsidRPr="004D5D0E">
        <w:rPr>
          <w:rtl/>
        </w:rPr>
        <w:t xml:space="preserve"> המשרד</w:t>
      </w:r>
      <w:r w:rsidRPr="004D5D0E">
        <w:rPr>
          <w:rFonts w:hint="cs"/>
          <w:rtl/>
        </w:rPr>
        <w:t>.</w:t>
      </w:r>
    </w:p>
    <w:p w14:paraId="79291956" w14:textId="77777777" w:rsidR="004D5D0E" w:rsidRPr="000014FE" w:rsidRDefault="004D5D0E" w:rsidP="00793B94">
      <w:pPr>
        <w:pStyle w:val="3"/>
        <w:numPr>
          <w:ilvl w:val="0"/>
          <w:numId w:val="22"/>
        </w:numPr>
        <w:bidi/>
        <w:spacing w:before="120" w:after="120"/>
        <w:jc w:val="both"/>
        <w:rPr>
          <w:color w:val="auto"/>
          <w:rtl/>
        </w:rPr>
      </w:pPr>
      <w:bookmarkStart w:id="153" w:name="_מיצוי_זכויות"/>
      <w:bookmarkEnd w:id="153"/>
      <w:r>
        <w:rPr>
          <w:rFonts w:hint="cs"/>
          <w:color w:val="auto"/>
          <w:rtl/>
        </w:rPr>
        <w:t>מיצוי זכויות</w:t>
      </w:r>
    </w:p>
    <w:p w14:paraId="79291957" w14:textId="77777777" w:rsidR="004D5D0E" w:rsidRDefault="004D5D0E" w:rsidP="00793B94">
      <w:pPr>
        <w:bidi/>
        <w:ind w:left="360"/>
        <w:jc w:val="both"/>
        <w:rPr>
          <w:rtl/>
        </w:rPr>
      </w:pPr>
      <w:r>
        <w:rPr>
          <w:rFonts w:hint="cs"/>
          <w:rtl/>
        </w:rPr>
        <w:t>מוצהר ומוסכם בין הצדדים כי תנאי הסכם זה מהווים ביטוי שלם ומלא של זכויות הצדדים, והם מבטים כל הסכם, מצג, הבטחה או נוהג שקדם לחתימתו.</w:t>
      </w:r>
    </w:p>
    <w:p w14:paraId="79291958" w14:textId="77777777" w:rsidR="006C6384" w:rsidRDefault="006C6384" w:rsidP="006C6384">
      <w:pPr>
        <w:bidi/>
        <w:ind w:left="360"/>
        <w:jc w:val="both"/>
        <w:rPr>
          <w:rtl/>
        </w:rPr>
      </w:pPr>
    </w:p>
    <w:p w14:paraId="79291959" w14:textId="77777777" w:rsidR="006C6384" w:rsidRDefault="006C6384" w:rsidP="006C6384">
      <w:pPr>
        <w:bidi/>
        <w:ind w:left="360"/>
        <w:jc w:val="both"/>
        <w:rPr>
          <w:rtl/>
        </w:rPr>
      </w:pPr>
    </w:p>
    <w:p w14:paraId="7929195A" w14:textId="77777777" w:rsidR="004D5D0E" w:rsidRPr="000014FE" w:rsidRDefault="004D5D0E" w:rsidP="004D5D0E">
      <w:pPr>
        <w:pStyle w:val="3"/>
        <w:numPr>
          <w:ilvl w:val="0"/>
          <w:numId w:val="22"/>
        </w:numPr>
        <w:bidi/>
        <w:jc w:val="both"/>
        <w:rPr>
          <w:color w:val="auto"/>
          <w:rtl/>
        </w:rPr>
      </w:pPr>
      <w:bookmarkStart w:id="154" w:name="_נספחים_1"/>
      <w:bookmarkEnd w:id="154"/>
      <w:r>
        <w:rPr>
          <w:rFonts w:hint="cs"/>
          <w:color w:val="auto"/>
          <w:rtl/>
        </w:rPr>
        <w:t>נספחים</w:t>
      </w:r>
    </w:p>
    <w:p w14:paraId="7929195B" w14:textId="77777777" w:rsidR="004D5D0E" w:rsidRDefault="004D5D0E" w:rsidP="004D5D0E">
      <w:pPr>
        <w:pStyle w:val="aa"/>
        <w:numPr>
          <w:ilvl w:val="1"/>
          <w:numId w:val="22"/>
        </w:numPr>
        <w:bidi/>
        <w:spacing w:before="0" w:after="200"/>
        <w:ind w:hanging="511"/>
        <w:jc w:val="both"/>
      </w:pPr>
      <w:r>
        <w:rPr>
          <w:rFonts w:hint="cs"/>
          <w:rtl/>
        </w:rPr>
        <w:t xml:space="preserve">נספח א'1 </w:t>
      </w:r>
      <w:r w:rsidR="00C932A5">
        <w:rPr>
          <w:rtl/>
        </w:rPr>
        <w:t>–</w:t>
      </w:r>
      <w:r>
        <w:rPr>
          <w:rFonts w:hint="cs"/>
          <w:rtl/>
        </w:rPr>
        <w:t xml:space="preserve"> </w:t>
      </w:r>
      <w:hyperlink w:anchor="_הקול_הקורא" w:history="1">
        <w:r w:rsidR="00C932A5" w:rsidRPr="004B0ED0">
          <w:rPr>
            <w:rStyle w:val="Hyperlink"/>
            <w:rFonts w:hint="cs"/>
            <w:rtl/>
          </w:rPr>
          <w:t xml:space="preserve">העתק </w:t>
        </w:r>
        <w:r w:rsidR="00243F3F">
          <w:rPr>
            <w:rStyle w:val="Hyperlink"/>
            <w:rFonts w:hint="cs"/>
            <w:rtl/>
          </w:rPr>
          <w:t>ה</w:t>
        </w:r>
        <w:r w:rsidR="00C932A5" w:rsidRPr="004B0ED0">
          <w:rPr>
            <w:rStyle w:val="Hyperlink"/>
            <w:rFonts w:hint="cs"/>
            <w:rtl/>
          </w:rPr>
          <w:t xml:space="preserve">קול </w:t>
        </w:r>
        <w:r w:rsidR="00243F3F">
          <w:rPr>
            <w:rStyle w:val="Hyperlink"/>
            <w:rFonts w:hint="cs"/>
            <w:rtl/>
          </w:rPr>
          <w:t>ה</w:t>
        </w:r>
        <w:r w:rsidR="00C932A5" w:rsidRPr="004B0ED0">
          <w:rPr>
            <w:rStyle w:val="Hyperlink"/>
            <w:rFonts w:hint="cs"/>
            <w:rtl/>
          </w:rPr>
          <w:t>קורא</w:t>
        </w:r>
        <w:r w:rsidR="000420B9" w:rsidRPr="004B0ED0">
          <w:rPr>
            <w:rStyle w:val="Hyperlink"/>
            <w:rFonts w:hint="cs"/>
            <w:rtl/>
          </w:rPr>
          <w:t>.</w:t>
        </w:r>
      </w:hyperlink>
    </w:p>
    <w:p w14:paraId="7929195C" w14:textId="77777777" w:rsidR="00C932A5" w:rsidRDefault="00C932A5" w:rsidP="001D58C4">
      <w:pPr>
        <w:pStyle w:val="aa"/>
        <w:numPr>
          <w:ilvl w:val="1"/>
          <w:numId w:val="22"/>
        </w:numPr>
        <w:bidi/>
        <w:spacing w:before="0" w:after="200"/>
        <w:ind w:hanging="511"/>
        <w:jc w:val="both"/>
      </w:pPr>
      <w:r>
        <w:rPr>
          <w:rFonts w:hint="cs"/>
          <w:rtl/>
        </w:rPr>
        <w:t xml:space="preserve">נספח א'2 </w:t>
      </w:r>
      <w:r>
        <w:rPr>
          <w:rtl/>
        </w:rPr>
        <w:t>–</w:t>
      </w:r>
      <w:r>
        <w:rPr>
          <w:rFonts w:hint="cs"/>
          <w:rtl/>
        </w:rPr>
        <w:t xml:space="preserve"> </w:t>
      </w:r>
      <w:hyperlink w:anchor="_תוכנית_העבודה_שהמשרד" w:history="1">
        <w:r w:rsidR="00CA0360" w:rsidRPr="004B0ED0">
          <w:rPr>
            <w:rStyle w:val="Hyperlink"/>
            <w:rFonts w:hint="cs"/>
            <w:rtl/>
          </w:rPr>
          <w:t xml:space="preserve">העתק </w:t>
        </w:r>
        <w:r w:rsidR="001824B0" w:rsidRPr="004B0ED0">
          <w:rPr>
            <w:rStyle w:val="Hyperlink"/>
            <w:rFonts w:hint="cs"/>
            <w:rtl/>
          </w:rPr>
          <w:t xml:space="preserve">תוכנית העבודה </w:t>
        </w:r>
        <w:r w:rsidR="00CA0360" w:rsidRPr="004B0ED0">
          <w:rPr>
            <w:rStyle w:val="Hyperlink"/>
            <w:rFonts w:hint="cs"/>
            <w:rtl/>
          </w:rPr>
          <w:t xml:space="preserve">של </w:t>
        </w:r>
        <w:r w:rsidR="001D58C4" w:rsidRPr="004B0ED0">
          <w:rPr>
            <w:rStyle w:val="Hyperlink"/>
            <w:rFonts w:hint="cs"/>
            <w:rtl/>
          </w:rPr>
          <w:t>ה</w:t>
        </w:r>
        <w:r w:rsidR="001D58C4">
          <w:rPr>
            <w:rStyle w:val="Hyperlink"/>
            <w:rFonts w:hint="cs"/>
            <w:rtl/>
          </w:rPr>
          <w:t>מציע</w:t>
        </w:r>
        <w:r w:rsidR="001D58C4" w:rsidRPr="004B0ED0">
          <w:rPr>
            <w:rStyle w:val="Hyperlink"/>
            <w:rFonts w:hint="cs"/>
            <w:rtl/>
          </w:rPr>
          <w:t xml:space="preserve"> </w:t>
        </w:r>
        <w:r w:rsidR="00CA0360" w:rsidRPr="004B0ED0">
          <w:rPr>
            <w:rStyle w:val="Hyperlink"/>
            <w:rFonts w:hint="cs"/>
            <w:rtl/>
          </w:rPr>
          <w:t>הזוכה</w:t>
        </w:r>
        <w:r w:rsidR="000420B9" w:rsidRPr="004B0ED0">
          <w:rPr>
            <w:rStyle w:val="Hyperlink"/>
            <w:rFonts w:hint="cs"/>
            <w:rtl/>
          </w:rPr>
          <w:t>.</w:t>
        </w:r>
      </w:hyperlink>
    </w:p>
    <w:p w14:paraId="7929195D" w14:textId="77777777" w:rsidR="00CA0360" w:rsidRDefault="00CA0360" w:rsidP="001D58C4">
      <w:pPr>
        <w:pStyle w:val="aa"/>
        <w:numPr>
          <w:ilvl w:val="1"/>
          <w:numId w:val="22"/>
        </w:numPr>
        <w:bidi/>
        <w:spacing w:before="0" w:after="200"/>
        <w:ind w:hanging="511"/>
        <w:jc w:val="both"/>
      </w:pPr>
      <w:r>
        <w:rPr>
          <w:rFonts w:hint="cs"/>
          <w:rtl/>
        </w:rPr>
        <w:t xml:space="preserve">נספח א'3 </w:t>
      </w:r>
      <w:r>
        <w:rPr>
          <w:rtl/>
        </w:rPr>
        <w:t>–</w:t>
      </w:r>
      <w:r>
        <w:rPr>
          <w:rFonts w:hint="cs"/>
          <w:rtl/>
        </w:rPr>
        <w:t xml:space="preserve"> </w:t>
      </w:r>
      <w:hyperlink w:anchor="_תכנון_תקציב_שהמשרד" w:history="1">
        <w:r w:rsidRPr="004B0ED0">
          <w:rPr>
            <w:rStyle w:val="Hyperlink"/>
            <w:rFonts w:hint="cs"/>
            <w:rtl/>
          </w:rPr>
          <w:t xml:space="preserve">העתק תכנון תקציב של </w:t>
        </w:r>
        <w:r w:rsidR="001D58C4" w:rsidRPr="004B0ED0">
          <w:rPr>
            <w:rStyle w:val="Hyperlink"/>
            <w:rFonts w:hint="cs"/>
            <w:rtl/>
          </w:rPr>
          <w:t>ה</w:t>
        </w:r>
        <w:r w:rsidR="001D58C4">
          <w:rPr>
            <w:rStyle w:val="Hyperlink"/>
            <w:rFonts w:hint="cs"/>
            <w:rtl/>
          </w:rPr>
          <w:t>מציע</w:t>
        </w:r>
        <w:r w:rsidR="001D58C4" w:rsidRPr="004B0ED0">
          <w:rPr>
            <w:rStyle w:val="Hyperlink"/>
            <w:rFonts w:hint="cs"/>
            <w:rtl/>
          </w:rPr>
          <w:t xml:space="preserve"> </w:t>
        </w:r>
        <w:r w:rsidRPr="004B0ED0">
          <w:rPr>
            <w:rStyle w:val="Hyperlink"/>
            <w:rFonts w:hint="cs"/>
            <w:rtl/>
          </w:rPr>
          <w:t>הזוכה</w:t>
        </w:r>
        <w:r w:rsidR="000420B9" w:rsidRPr="004B0ED0">
          <w:rPr>
            <w:rStyle w:val="Hyperlink"/>
            <w:rFonts w:hint="cs"/>
            <w:rtl/>
          </w:rPr>
          <w:t>.</w:t>
        </w:r>
      </w:hyperlink>
    </w:p>
    <w:p w14:paraId="7929195E" w14:textId="77777777" w:rsidR="00FB5319" w:rsidRDefault="00FB5319" w:rsidP="00CA0360">
      <w:pPr>
        <w:pStyle w:val="aa"/>
        <w:numPr>
          <w:ilvl w:val="1"/>
          <w:numId w:val="22"/>
        </w:numPr>
        <w:bidi/>
        <w:spacing w:before="0" w:after="200"/>
        <w:ind w:hanging="511"/>
        <w:jc w:val="both"/>
      </w:pPr>
      <w:r>
        <w:rPr>
          <w:rFonts w:hint="cs"/>
          <w:rtl/>
        </w:rPr>
        <w:t xml:space="preserve">נספח א'4 </w:t>
      </w:r>
      <w:r>
        <w:rPr>
          <w:rtl/>
        </w:rPr>
        <w:t>–</w:t>
      </w:r>
      <w:r>
        <w:rPr>
          <w:rFonts w:hint="cs"/>
          <w:rtl/>
        </w:rPr>
        <w:t xml:space="preserve"> </w:t>
      </w:r>
      <w:hyperlink w:anchor="_תנאי_מינימום_מנהל/ת" w:history="1">
        <w:r w:rsidRPr="004B0ED0">
          <w:rPr>
            <w:rStyle w:val="Hyperlink"/>
            <w:rFonts w:hint="cs"/>
            <w:rtl/>
          </w:rPr>
          <w:t>העתק תנאי סף למנהל/ת המסלול (נספח ה' לקול הקורא)</w:t>
        </w:r>
        <w:r w:rsidR="000420B9" w:rsidRPr="004B0ED0">
          <w:rPr>
            <w:rStyle w:val="Hyperlink"/>
            <w:rFonts w:hint="cs"/>
            <w:rtl/>
          </w:rPr>
          <w:t>.</w:t>
        </w:r>
      </w:hyperlink>
    </w:p>
    <w:p w14:paraId="7929195F" w14:textId="77777777" w:rsidR="00B373D5" w:rsidRDefault="00B373D5" w:rsidP="00B373D5">
      <w:pPr>
        <w:pStyle w:val="aa"/>
        <w:numPr>
          <w:ilvl w:val="1"/>
          <w:numId w:val="22"/>
        </w:numPr>
        <w:bidi/>
        <w:spacing w:before="0" w:after="200"/>
        <w:ind w:hanging="511"/>
        <w:jc w:val="both"/>
      </w:pPr>
      <w:r w:rsidRPr="00607DD2">
        <w:rPr>
          <w:rFonts w:hint="cs"/>
          <w:rtl/>
        </w:rPr>
        <w:t xml:space="preserve">נספח </w:t>
      </w:r>
      <w:r>
        <w:rPr>
          <w:rFonts w:hint="cs"/>
          <w:rtl/>
        </w:rPr>
        <w:t>ב</w:t>
      </w:r>
      <w:r w:rsidRPr="00607DD2">
        <w:rPr>
          <w:rFonts w:hint="cs"/>
          <w:rtl/>
        </w:rPr>
        <w:t xml:space="preserve">' </w:t>
      </w:r>
      <w:r w:rsidRPr="00607DD2">
        <w:rPr>
          <w:rtl/>
        </w:rPr>
        <w:t>–</w:t>
      </w:r>
      <w:r w:rsidRPr="00607DD2">
        <w:rPr>
          <w:rFonts w:hint="cs"/>
          <w:rtl/>
        </w:rPr>
        <w:t xml:space="preserve"> </w:t>
      </w:r>
      <w:hyperlink w:anchor="_כתב_הסכמה_של" w:history="1">
        <w:r w:rsidRPr="004B0ED0">
          <w:rPr>
            <w:rStyle w:val="Hyperlink"/>
            <w:rFonts w:hint="cs"/>
            <w:rtl/>
          </w:rPr>
          <w:t>כתב הסכמה של השותף לפרסום מידע מזוהה על אודותיו בקשר עם מתן שירות</w:t>
        </w:r>
        <w:r w:rsidR="000420B9" w:rsidRPr="004B0ED0">
          <w:rPr>
            <w:rStyle w:val="Hyperlink"/>
            <w:rFonts w:hint="cs"/>
            <w:rtl/>
          </w:rPr>
          <w:t>.</w:t>
        </w:r>
      </w:hyperlink>
    </w:p>
    <w:p w14:paraId="79291960" w14:textId="77777777" w:rsidR="00CA0360" w:rsidRDefault="000A1C86" w:rsidP="00FB5319">
      <w:pPr>
        <w:pStyle w:val="aa"/>
        <w:numPr>
          <w:ilvl w:val="1"/>
          <w:numId w:val="22"/>
        </w:numPr>
        <w:bidi/>
        <w:spacing w:before="0" w:after="200"/>
        <w:ind w:hanging="511"/>
        <w:jc w:val="both"/>
      </w:pPr>
      <w:r>
        <w:rPr>
          <w:rFonts w:hint="cs"/>
          <w:rtl/>
        </w:rPr>
        <w:t xml:space="preserve">נספח </w:t>
      </w:r>
      <w:r w:rsidR="00B373D5">
        <w:rPr>
          <w:rFonts w:hint="cs"/>
          <w:rtl/>
        </w:rPr>
        <w:t>ג</w:t>
      </w:r>
      <w:r>
        <w:rPr>
          <w:rFonts w:hint="cs"/>
          <w:rtl/>
        </w:rPr>
        <w:t xml:space="preserve">' </w:t>
      </w:r>
      <w:r w:rsidR="00206C88">
        <w:rPr>
          <w:rtl/>
        </w:rPr>
        <w:t>–</w:t>
      </w:r>
      <w:r>
        <w:rPr>
          <w:rFonts w:hint="cs"/>
          <w:rtl/>
        </w:rPr>
        <w:t xml:space="preserve"> </w:t>
      </w:r>
      <w:hyperlink w:anchor="_תצהיר_בדבר_עמידה_1" w:history="1">
        <w:r w:rsidR="00B30F03">
          <w:rPr>
            <w:rStyle w:val="Hyperlink"/>
            <w:rFonts w:hint="cs"/>
            <w:rtl/>
          </w:rPr>
          <w:t>העתק ת</w:t>
        </w:r>
        <w:r w:rsidR="007B1E28" w:rsidRPr="004B0ED0">
          <w:rPr>
            <w:rStyle w:val="Hyperlink"/>
            <w:rFonts w:hint="cs"/>
            <w:rtl/>
          </w:rPr>
          <w:t>צהיר בדבר עמידה בהוראות דיני עבודה</w:t>
        </w:r>
        <w:r w:rsidR="003671E9">
          <w:rPr>
            <w:rStyle w:val="Hyperlink"/>
            <w:rFonts w:hint="cs"/>
            <w:rtl/>
          </w:rPr>
          <w:t xml:space="preserve"> (נספח ב'2 לקול הקורא)</w:t>
        </w:r>
        <w:r w:rsidR="000420B9" w:rsidRPr="004B0ED0">
          <w:rPr>
            <w:rStyle w:val="Hyperlink"/>
            <w:rFonts w:hint="cs"/>
            <w:rtl/>
          </w:rPr>
          <w:t>.</w:t>
        </w:r>
      </w:hyperlink>
    </w:p>
    <w:p w14:paraId="79291961" w14:textId="77777777" w:rsidR="00206C88" w:rsidRDefault="00206C88" w:rsidP="00206C88">
      <w:pPr>
        <w:pStyle w:val="aa"/>
        <w:numPr>
          <w:ilvl w:val="1"/>
          <w:numId w:val="22"/>
        </w:numPr>
        <w:bidi/>
        <w:spacing w:before="0" w:after="200"/>
        <w:ind w:hanging="511"/>
        <w:jc w:val="both"/>
      </w:pPr>
      <w:r>
        <w:rPr>
          <w:rFonts w:hint="cs"/>
          <w:rtl/>
        </w:rPr>
        <w:t xml:space="preserve">נספח </w:t>
      </w:r>
      <w:r w:rsidR="00FF143F">
        <w:rPr>
          <w:rFonts w:hint="cs"/>
          <w:rtl/>
        </w:rPr>
        <w:t>ד</w:t>
      </w:r>
      <w:r>
        <w:rPr>
          <w:rFonts w:hint="cs"/>
          <w:rtl/>
        </w:rPr>
        <w:t xml:space="preserve">' </w:t>
      </w:r>
      <w:r>
        <w:rPr>
          <w:rtl/>
        </w:rPr>
        <w:t>–</w:t>
      </w:r>
      <w:r>
        <w:rPr>
          <w:rFonts w:hint="cs"/>
          <w:rtl/>
        </w:rPr>
        <w:t xml:space="preserve"> </w:t>
      </w:r>
      <w:hyperlink w:anchor="_התחייבות_למניעת_ניגוד_1" w:history="1">
        <w:r w:rsidRPr="004B0ED0">
          <w:rPr>
            <w:rStyle w:val="Hyperlink"/>
            <w:rFonts w:hint="cs"/>
            <w:rtl/>
          </w:rPr>
          <w:t>התחייבות לשמירת סודיות ולמניעת ניגוד עניינים</w:t>
        </w:r>
        <w:r w:rsidR="000420B9" w:rsidRPr="004B0ED0">
          <w:rPr>
            <w:rStyle w:val="Hyperlink"/>
            <w:rFonts w:hint="cs"/>
            <w:rtl/>
          </w:rPr>
          <w:t>.</w:t>
        </w:r>
      </w:hyperlink>
    </w:p>
    <w:p w14:paraId="79291962" w14:textId="77777777" w:rsidR="00667EF7" w:rsidRDefault="00667EF7" w:rsidP="00667EF7">
      <w:pPr>
        <w:pStyle w:val="aa"/>
        <w:numPr>
          <w:ilvl w:val="1"/>
          <w:numId w:val="22"/>
        </w:numPr>
        <w:bidi/>
        <w:spacing w:before="0" w:after="200"/>
        <w:ind w:hanging="511"/>
        <w:jc w:val="both"/>
      </w:pPr>
      <w:r>
        <w:rPr>
          <w:rFonts w:hint="cs"/>
          <w:rtl/>
        </w:rPr>
        <w:t>נספח ה'</w:t>
      </w:r>
      <w:r w:rsidR="004B0ED0">
        <w:rPr>
          <w:rFonts w:hint="cs"/>
          <w:rtl/>
        </w:rPr>
        <w:t>1</w:t>
      </w:r>
      <w:r>
        <w:rPr>
          <w:rFonts w:hint="cs"/>
          <w:rtl/>
        </w:rPr>
        <w:t xml:space="preserve"> </w:t>
      </w:r>
      <w:r>
        <w:rPr>
          <w:rtl/>
        </w:rPr>
        <w:t>–</w:t>
      </w:r>
      <w:r w:rsidR="000372C9">
        <w:rPr>
          <w:rFonts w:hint="cs"/>
          <w:color w:val="EE0000"/>
          <w:rtl/>
        </w:rPr>
        <w:t xml:space="preserve"> </w:t>
      </w:r>
      <w:hyperlink w:anchor="_הוראת_קיזוז" w:history="1">
        <w:r w:rsidRPr="004B0ED0">
          <w:rPr>
            <w:rStyle w:val="Hyperlink"/>
            <w:rFonts w:hint="cs"/>
            <w:rtl/>
          </w:rPr>
          <w:t>הוראת קיזוז.</w:t>
        </w:r>
      </w:hyperlink>
    </w:p>
    <w:p w14:paraId="79291963" w14:textId="77777777" w:rsidR="004B0ED0" w:rsidRPr="00675F1E" w:rsidRDefault="004B0ED0" w:rsidP="004B0ED0">
      <w:pPr>
        <w:pStyle w:val="aa"/>
        <w:numPr>
          <w:ilvl w:val="1"/>
          <w:numId w:val="22"/>
        </w:numPr>
        <w:bidi/>
        <w:spacing w:before="0" w:after="200"/>
        <w:ind w:hanging="511"/>
        <w:jc w:val="both"/>
      </w:pPr>
      <w:r>
        <w:rPr>
          <w:rFonts w:hint="cs"/>
          <w:rtl/>
        </w:rPr>
        <w:t xml:space="preserve">נספח ה'2 </w:t>
      </w:r>
      <w:r>
        <w:rPr>
          <w:rtl/>
        </w:rPr>
        <w:t>–</w:t>
      </w:r>
      <w:r>
        <w:rPr>
          <w:rFonts w:hint="cs"/>
          <w:rtl/>
        </w:rPr>
        <w:t xml:space="preserve"> </w:t>
      </w:r>
      <w:hyperlink w:anchor="_תדפיס_ערבות_דיגיטלית" w:history="1">
        <w:r w:rsidRPr="004B0ED0">
          <w:rPr>
            <w:rStyle w:val="Hyperlink"/>
            <w:rFonts w:hint="cs"/>
            <w:rtl/>
          </w:rPr>
          <w:t>ערבות ביצוע.</w:t>
        </w:r>
      </w:hyperlink>
    </w:p>
    <w:p w14:paraId="79291964" w14:textId="77777777" w:rsidR="00206C88" w:rsidRDefault="00206C88" w:rsidP="004B0ED0">
      <w:pPr>
        <w:pStyle w:val="aa"/>
        <w:numPr>
          <w:ilvl w:val="1"/>
          <w:numId w:val="22"/>
        </w:numPr>
        <w:bidi/>
        <w:spacing w:before="0" w:after="200"/>
        <w:ind w:hanging="566"/>
        <w:jc w:val="both"/>
      </w:pPr>
      <w:r>
        <w:rPr>
          <w:rFonts w:hint="cs"/>
          <w:rtl/>
        </w:rPr>
        <w:t xml:space="preserve">נספח </w:t>
      </w:r>
      <w:r w:rsidR="00667EF7">
        <w:rPr>
          <w:rFonts w:hint="cs"/>
          <w:rtl/>
        </w:rPr>
        <w:t>ו</w:t>
      </w:r>
      <w:r>
        <w:rPr>
          <w:rFonts w:hint="cs"/>
          <w:rtl/>
        </w:rPr>
        <w:t xml:space="preserve">' </w:t>
      </w:r>
      <w:r>
        <w:rPr>
          <w:rtl/>
        </w:rPr>
        <w:t>–</w:t>
      </w:r>
      <w:r>
        <w:rPr>
          <w:rFonts w:hint="cs"/>
          <w:rtl/>
        </w:rPr>
        <w:t xml:space="preserve"> </w:t>
      </w:r>
      <w:hyperlink w:anchor="_נוסח_אישור_ביטוחי" w:history="1">
        <w:r w:rsidR="006C6384">
          <w:rPr>
            <w:rStyle w:val="Hyperlink"/>
            <w:rFonts w:hint="cs"/>
            <w:rtl/>
          </w:rPr>
          <w:t>נספח</w:t>
        </w:r>
        <w:r w:rsidR="009032C7" w:rsidRPr="004B0ED0">
          <w:rPr>
            <w:rStyle w:val="Hyperlink"/>
            <w:rFonts w:hint="cs"/>
            <w:rtl/>
          </w:rPr>
          <w:t xml:space="preserve"> הביטוח</w:t>
        </w:r>
        <w:r w:rsidR="000420B9" w:rsidRPr="004B0ED0">
          <w:rPr>
            <w:rStyle w:val="Hyperlink"/>
            <w:rFonts w:hint="cs"/>
            <w:rtl/>
          </w:rPr>
          <w:t>.</w:t>
        </w:r>
      </w:hyperlink>
    </w:p>
    <w:p w14:paraId="79291965" w14:textId="77777777" w:rsidR="00D303E4" w:rsidRDefault="00D303E4" w:rsidP="00D303E4">
      <w:pPr>
        <w:pStyle w:val="aa"/>
        <w:numPr>
          <w:ilvl w:val="1"/>
          <w:numId w:val="22"/>
        </w:numPr>
        <w:bidi/>
        <w:spacing w:before="0" w:after="200"/>
        <w:ind w:hanging="566"/>
        <w:jc w:val="both"/>
      </w:pPr>
      <w:r>
        <w:rPr>
          <w:rFonts w:hint="cs"/>
          <w:rtl/>
        </w:rPr>
        <w:t xml:space="preserve">נספח ז' </w:t>
      </w:r>
      <w:r>
        <w:rPr>
          <w:rtl/>
        </w:rPr>
        <w:t>–</w:t>
      </w:r>
      <w:r>
        <w:rPr>
          <w:rFonts w:hint="cs"/>
          <w:rtl/>
        </w:rPr>
        <w:t xml:space="preserve"> </w:t>
      </w:r>
      <w:hyperlink w:anchor="_נוהל_שימוש_במאגרי" w:history="1">
        <w:r w:rsidRPr="004B0ED0">
          <w:rPr>
            <w:rStyle w:val="Hyperlink"/>
            <w:rFonts w:hint="cs"/>
            <w:rtl/>
          </w:rPr>
          <w:t>אבטחת מידע</w:t>
        </w:r>
        <w:r w:rsidR="00881F3F" w:rsidRPr="004B0ED0">
          <w:rPr>
            <w:rStyle w:val="Hyperlink"/>
            <w:rFonts w:hint="cs"/>
            <w:rtl/>
          </w:rPr>
          <w:t>.</w:t>
        </w:r>
      </w:hyperlink>
    </w:p>
    <w:p w14:paraId="79291977" w14:textId="77777777" w:rsidR="00FB292C" w:rsidRPr="002C6F74" w:rsidRDefault="003A04F1" w:rsidP="00FB292C">
      <w:pPr>
        <w:bidi/>
        <w:spacing w:before="0" w:after="200"/>
        <w:jc w:val="both"/>
        <w:rPr>
          <w:u w:val="single"/>
          <w:rtl/>
        </w:rPr>
      </w:pPr>
      <w:r w:rsidRPr="002C6F74">
        <w:rPr>
          <w:rFonts w:hint="cs"/>
          <w:u w:val="single"/>
          <w:rtl/>
        </w:rPr>
        <w:t>נספח א'1</w:t>
      </w:r>
      <w:r w:rsidR="0052066F">
        <w:rPr>
          <w:rFonts w:hint="cs"/>
          <w:u w:val="single"/>
          <w:rtl/>
        </w:rPr>
        <w:t xml:space="preserve"> להסכם</w:t>
      </w:r>
    </w:p>
    <w:p w14:paraId="79291978" w14:textId="77777777" w:rsidR="00FB292C" w:rsidRPr="00057A25" w:rsidRDefault="00E31C76" w:rsidP="00057A25">
      <w:pPr>
        <w:pStyle w:val="2"/>
        <w:bidi/>
        <w:jc w:val="center"/>
        <w:rPr>
          <w:b/>
          <w:bCs/>
          <w:color w:val="auto"/>
          <w:sz w:val="24"/>
          <w:szCs w:val="24"/>
          <w:u w:val="single"/>
          <w:rtl/>
        </w:rPr>
      </w:pPr>
      <w:bookmarkStart w:id="155" w:name="_הקול_הקורא"/>
      <w:bookmarkEnd w:id="155"/>
      <w:r w:rsidRPr="00057A25">
        <w:rPr>
          <w:rFonts w:hint="cs"/>
          <w:b/>
          <w:bCs/>
          <w:color w:val="auto"/>
          <w:sz w:val="24"/>
          <w:szCs w:val="24"/>
          <w:u w:val="single"/>
          <w:rtl/>
        </w:rPr>
        <w:t>הקול הקורא</w:t>
      </w:r>
    </w:p>
    <w:p w14:paraId="79291979" w14:textId="77777777" w:rsidR="00E31C76" w:rsidRDefault="00E31C76" w:rsidP="00FB292C">
      <w:pPr>
        <w:bidi/>
        <w:spacing w:before="0" w:after="200"/>
        <w:jc w:val="both"/>
        <w:rPr>
          <w:u w:val="single"/>
          <w:rtl/>
        </w:rPr>
      </w:pPr>
    </w:p>
    <w:p w14:paraId="7929197A" w14:textId="77777777" w:rsidR="00E31C76" w:rsidRDefault="00E31C76" w:rsidP="00E31C76">
      <w:pPr>
        <w:bidi/>
        <w:spacing w:before="0" w:after="200"/>
        <w:jc w:val="both"/>
        <w:rPr>
          <w:u w:val="single"/>
          <w:rtl/>
        </w:rPr>
      </w:pPr>
    </w:p>
    <w:p w14:paraId="7929197B" w14:textId="77777777" w:rsidR="00E31C76" w:rsidRDefault="00E31C76" w:rsidP="00E31C76">
      <w:pPr>
        <w:bidi/>
        <w:spacing w:before="0" w:after="200"/>
        <w:jc w:val="both"/>
        <w:rPr>
          <w:u w:val="single"/>
          <w:rtl/>
        </w:rPr>
      </w:pPr>
    </w:p>
    <w:p w14:paraId="7929197C" w14:textId="77777777" w:rsidR="00E31C76" w:rsidRDefault="00E31C76" w:rsidP="00E31C76">
      <w:pPr>
        <w:bidi/>
        <w:spacing w:before="0" w:after="200"/>
        <w:jc w:val="both"/>
        <w:rPr>
          <w:u w:val="single"/>
          <w:rtl/>
        </w:rPr>
      </w:pPr>
    </w:p>
    <w:p w14:paraId="7929197D" w14:textId="77777777" w:rsidR="00E31C76" w:rsidRDefault="00E31C76" w:rsidP="00E31C76">
      <w:pPr>
        <w:bidi/>
        <w:spacing w:before="0" w:after="200"/>
        <w:jc w:val="both"/>
        <w:rPr>
          <w:u w:val="single"/>
          <w:rtl/>
        </w:rPr>
      </w:pPr>
    </w:p>
    <w:p w14:paraId="7929197E" w14:textId="77777777" w:rsidR="00E31C76" w:rsidRDefault="00E31C76" w:rsidP="00E31C76">
      <w:pPr>
        <w:bidi/>
        <w:spacing w:before="0" w:after="200"/>
        <w:jc w:val="both"/>
        <w:rPr>
          <w:u w:val="single"/>
          <w:rtl/>
        </w:rPr>
      </w:pPr>
    </w:p>
    <w:p w14:paraId="7929197F" w14:textId="77777777" w:rsidR="00E31C76" w:rsidRDefault="00E31C76" w:rsidP="00E31C76">
      <w:pPr>
        <w:bidi/>
        <w:spacing w:before="0" w:after="200"/>
        <w:jc w:val="both"/>
        <w:rPr>
          <w:u w:val="single"/>
          <w:rtl/>
        </w:rPr>
      </w:pPr>
    </w:p>
    <w:p w14:paraId="79291980" w14:textId="77777777" w:rsidR="00E31C76" w:rsidRDefault="00E31C76" w:rsidP="00E31C76">
      <w:pPr>
        <w:bidi/>
        <w:spacing w:before="0" w:after="200"/>
        <w:jc w:val="both"/>
        <w:rPr>
          <w:u w:val="single"/>
          <w:rtl/>
        </w:rPr>
      </w:pPr>
    </w:p>
    <w:p w14:paraId="79291981" w14:textId="77777777" w:rsidR="00E31C76" w:rsidRDefault="00E31C76" w:rsidP="00E31C76">
      <w:pPr>
        <w:bidi/>
        <w:spacing w:before="0" w:after="200"/>
        <w:jc w:val="both"/>
        <w:rPr>
          <w:u w:val="single"/>
          <w:rtl/>
        </w:rPr>
      </w:pPr>
    </w:p>
    <w:p w14:paraId="79291982" w14:textId="77777777" w:rsidR="00E31C76" w:rsidRDefault="00E31C76" w:rsidP="00E31C76">
      <w:pPr>
        <w:bidi/>
        <w:spacing w:before="0" w:after="200"/>
        <w:jc w:val="both"/>
        <w:rPr>
          <w:u w:val="single"/>
          <w:rtl/>
        </w:rPr>
      </w:pPr>
    </w:p>
    <w:p w14:paraId="79291983" w14:textId="77777777" w:rsidR="00E31C76" w:rsidRDefault="00E31C76" w:rsidP="00E31C76">
      <w:pPr>
        <w:bidi/>
        <w:spacing w:before="0" w:after="200"/>
        <w:jc w:val="both"/>
        <w:rPr>
          <w:u w:val="single"/>
          <w:rtl/>
        </w:rPr>
      </w:pPr>
    </w:p>
    <w:p w14:paraId="79291984" w14:textId="77777777" w:rsidR="00E31C76" w:rsidRDefault="00E31C76" w:rsidP="00E31C76">
      <w:pPr>
        <w:bidi/>
        <w:spacing w:before="0" w:after="200"/>
        <w:jc w:val="both"/>
        <w:rPr>
          <w:u w:val="single"/>
          <w:rtl/>
        </w:rPr>
      </w:pPr>
    </w:p>
    <w:p w14:paraId="79291985" w14:textId="77777777" w:rsidR="00E31C76" w:rsidRDefault="00E31C76" w:rsidP="00E31C76">
      <w:pPr>
        <w:bidi/>
        <w:spacing w:before="0" w:after="200"/>
        <w:jc w:val="both"/>
        <w:rPr>
          <w:u w:val="single"/>
          <w:rtl/>
        </w:rPr>
      </w:pPr>
    </w:p>
    <w:p w14:paraId="79291986" w14:textId="77777777" w:rsidR="00E31C76" w:rsidRDefault="00E31C76" w:rsidP="00E31C76">
      <w:pPr>
        <w:bidi/>
        <w:spacing w:before="0" w:after="200"/>
        <w:jc w:val="both"/>
        <w:rPr>
          <w:u w:val="single"/>
          <w:rtl/>
        </w:rPr>
      </w:pPr>
    </w:p>
    <w:p w14:paraId="79291987" w14:textId="77777777" w:rsidR="00E31C76" w:rsidRDefault="00E31C76" w:rsidP="00E31C76">
      <w:pPr>
        <w:bidi/>
        <w:spacing w:before="0" w:after="200"/>
        <w:jc w:val="both"/>
        <w:rPr>
          <w:u w:val="single"/>
          <w:rtl/>
        </w:rPr>
      </w:pPr>
    </w:p>
    <w:p w14:paraId="79291988" w14:textId="77777777" w:rsidR="00E31C76" w:rsidRDefault="00E31C76" w:rsidP="00E31C76">
      <w:pPr>
        <w:bidi/>
        <w:spacing w:before="0" w:after="200"/>
        <w:jc w:val="both"/>
        <w:rPr>
          <w:u w:val="single"/>
          <w:rtl/>
        </w:rPr>
      </w:pPr>
    </w:p>
    <w:p w14:paraId="79291989" w14:textId="77777777" w:rsidR="00E31C76" w:rsidRDefault="00E31C76" w:rsidP="00E31C76">
      <w:pPr>
        <w:bidi/>
        <w:spacing w:before="0" w:after="200"/>
        <w:jc w:val="both"/>
        <w:rPr>
          <w:u w:val="single"/>
          <w:rtl/>
        </w:rPr>
      </w:pPr>
    </w:p>
    <w:p w14:paraId="7929198A" w14:textId="77777777" w:rsidR="00E31C76" w:rsidRDefault="00E31C76" w:rsidP="00E31C76">
      <w:pPr>
        <w:bidi/>
        <w:spacing w:before="0" w:after="200"/>
        <w:jc w:val="both"/>
        <w:rPr>
          <w:u w:val="single"/>
          <w:rtl/>
        </w:rPr>
      </w:pPr>
    </w:p>
    <w:p w14:paraId="7929198B" w14:textId="77777777" w:rsidR="00E31C76" w:rsidRDefault="00E31C76" w:rsidP="00E31C76">
      <w:pPr>
        <w:bidi/>
        <w:spacing w:before="0" w:after="200"/>
        <w:jc w:val="both"/>
        <w:rPr>
          <w:u w:val="single"/>
          <w:rtl/>
        </w:rPr>
      </w:pPr>
    </w:p>
    <w:p w14:paraId="7929198C" w14:textId="77777777" w:rsidR="00E31C76" w:rsidRDefault="00E31C76" w:rsidP="00E31C76">
      <w:pPr>
        <w:bidi/>
        <w:spacing w:before="0" w:after="200"/>
        <w:jc w:val="both"/>
        <w:rPr>
          <w:u w:val="single"/>
          <w:rtl/>
        </w:rPr>
      </w:pPr>
    </w:p>
    <w:p w14:paraId="7929198D" w14:textId="77777777" w:rsidR="00E31C76" w:rsidRDefault="00E31C76" w:rsidP="00E31C76">
      <w:pPr>
        <w:bidi/>
        <w:spacing w:before="0" w:after="200"/>
        <w:jc w:val="both"/>
        <w:rPr>
          <w:u w:val="single"/>
          <w:rtl/>
        </w:rPr>
      </w:pPr>
    </w:p>
    <w:p w14:paraId="7929198E" w14:textId="77777777" w:rsidR="00E31C76" w:rsidRDefault="00E31C76" w:rsidP="00E31C76">
      <w:pPr>
        <w:bidi/>
        <w:spacing w:before="0" w:after="200"/>
        <w:jc w:val="both"/>
        <w:rPr>
          <w:u w:val="single"/>
          <w:rtl/>
        </w:rPr>
      </w:pPr>
    </w:p>
    <w:p w14:paraId="7929198F" w14:textId="77777777" w:rsidR="00E31C76" w:rsidRDefault="00E31C76" w:rsidP="00E31C76">
      <w:pPr>
        <w:bidi/>
        <w:spacing w:before="0" w:after="200"/>
        <w:jc w:val="both"/>
        <w:rPr>
          <w:u w:val="single"/>
          <w:rtl/>
        </w:rPr>
      </w:pPr>
    </w:p>
    <w:p w14:paraId="79291990" w14:textId="77777777" w:rsidR="00E31C76" w:rsidRDefault="00E31C76" w:rsidP="00E31C76">
      <w:pPr>
        <w:bidi/>
        <w:spacing w:before="0" w:after="200"/>
        <w:jc w:val="both"/>
        <w:rPr>
          <w:u w:val="single"/>
          <w:rtl/>
        </w:rPr>
      </w:pPr>
    </w:p>
    <w:p w14:paraId="79291991" w14:textId="77777777" w:rsidR="00E31C76" w:rsidRPr="002C6F74" w:rsidRDefault="00E31C76" w:rsidP="00E31C76">
      <w:pPr>
        <w:bidi/>
        <w:spacing w:before="0" w:after="200"/>
        <w:jc w:val="both"/>
        <w:rPr>
          <w:u w:val="single"/>
          <w:rtl/>
        </w:rPr>
      </w:pPr>
      <w:r w:rsidRPr="002C6F74">
        <w:rPr>
          <w:rFonts w:hint="cs"/>
          <w:u w:val="single"/>
          <w:rtl/>
        </w:rPr>
        <w:t>נספח א'</w:t>
      </w:r>
      <w:r>
        <w:rPr>
          <w:rFonts w:hint="cs"/>
          <w:u w:val="single"/>
          <w:rtl/>
        </w:rPr>
        <w:t>2</w:t>
      </w:r>
      <w:r w:rsidR="0052066F">
        <w:rPr>
          <w:rFonts w:hint="cs"/>
          <w:u w:val="single"/>
          <w:rtl/>
        </w:rPr>
        <w:t xml:space="preserve"> להסכם</w:t>
      </w:r>
    </w:p>
    <w:p w14:paraId="79291992" w14:textId="77777777" w:rsidR="00E31C76" w:rsidRPr="00057A25" w:rsidRDefault="00057A25" w:rsidP="00057A25">
      <w:pPr>
        <w:pStyle w:val="2"/>
        <w:bidi/>
        <w:jc w:val="center"/>
        <w:rPr>
          <w:b/>
          <w:bCs/>
          <w:color w:val="auto"/>
          <w:sz w:val="24"/>
          <w:szCs w:val="24"/>
          <w:u w:val="single"/>
          <w:rtl/>
        </w:rPr>
      </w:pPr>
      <w:bookmarkStart w:id="156" w:name="_תוכנית_העבודה_שהמשרד"/>
      <w:bookmarkEnd w:id="156"/>
      <w:r w:rsidRPr="00057A25">
        <w:rPr>
          <w:rFonts w:hint="cs"/>
          <w:b/>
          <w:bCs/>
          <w:color w:val="auto"/>
          <w:sz w:val="24"/>
          <w:szCs w:val="24"/>
          <w:u w:val="single"/>
          <w:rtl/>
        </w:rPr>
        <w:t>תוכנית העבודה שהמשרד אישר</w:t>
      </w:r>
    </w:p>
    <w:p w14:paraId="79291993" w14:textId="77777777" w:rsidR="00E31C76" w:rsidRDefault="00E31C76" w:rsidP="00E31C76">
      <w:pPr>
        <w:bidi/>
        <w:spacing w:before="0" w:after="200"/>
        <w:jc w:val="both"/>
        <w:rPr>
          <w:u w:val="single"/>
          <w:rtl/>
        </w:rPr>
      </w:pPr>
    </w:p>
    <w:p w14:paraId="79291994" w14:textId="77777777" w:rsidR="00057A25" w:rsidRDefault="00057A25" w:rsidP="00057A25">
      <w:pPr>
        <w:bidi/>
        <w:spacing w:before="0" w:after="200"/>
        <w:jc w:val="both"/>
        <w:rPr>
          <w:u w:val="single"/>
          <w:rtl/>
        </w:rPr>
      </w:pPr>
    </w:p>
    <w:p w14:paraId="79291995" w14:textId="77777777" w:rsidR="00057A25" w:rsidRDefault="00057A25" w:rsidP="00057A25">
      <w:pPr>
        <w:bidi/>
        <w:spacing w:before="0" w:after="200"/>
        <w:jc w:val="both"/>
        <w:rPr>
          <w:u w:val="single"/>
          <w:rtl/>
        </w:rPr>
      </w:pPr>
    </w:p>
    <w:p w14:paraId="79291996" w14:textId="77777777" w:rsidR="00057A25" w:rsidRDefault="00057A25" w:rsidP="00057A25">
      <w:pPr>
        <w:bidi/>
        <w:spacing w:before="0" w:after="200"/>
        <w:jc w:val="both"/>
        <w:rPr>
          <w:u w:val="single"/>
          <w:rtl/>
        </w:rPr>
      </w:pPr>
    </w:p>
    <w:p w14:paraId="79291997" w14:textId="77777777" w:rsidR="00057A25" w:rsidRDefault="00057A25" w:rsidP="00057A25">
      <w:pPr>
        <w:bidi/>
        <w:spacing w:before="0" w:after="200"/>
        <w:jc w:val="both"/>
        <w:rPr>
          <w:u w:val="single"/>
          <w:rtl/>
        </w:rPr>
      </w:pPr>
    </w:p>
    <w:p w14:paraId="79291998" w14:textId="77777777" w:rsidR="00057A25" w:rsidRDefault="00057A25" w:rsidP="00057A25">
      <w:pPr>
        <w:bidi/>
        <w:spacing w:before="0" w:after="200"/>
        <w:jc w:val="both"/>
        <w:rPr>
          <w:u w:val="single"/>
          <w:rtl/>
        </w:rPr>
      </w:pPr>
    </w:p>
    <w:p w14:paraId="79291999" w14:textId="77777777" w:rsidR="00057A25" w:rsidRDefault="00057A25" w:rsidP="00057A25">
      <w:pPr>
        <w:bidi/>
        <w:spacing w:before="0" w:after="200"/>
        <w:jc w:val="both"/>
        <w:rPr>
          <w:u w:val="single"/>
          <w:rtl/>
        </w:rPr>
      </w:pPr>
    </w:p>
    <w:p w14:paraId="7929199A" w14:textId="77777777" w:rsidR="00057A25" w:rsidRDefault="00057A25" w:rsidP="00057A25">
      <w:pPr>
        <w:bidi/>
        <w:spacing w:before="0" w:after="200"/>
        <w:jc w:val="both"/>
        <w:rPr>
          <w:u w:val="single"/>
          <w:rtl/>
        </w:rPr>
      </w:pPr>
    </w:p>
    <w:p w14:paraId="7929199B" w14:textId="77777777" w:rsidR="00057A25" w:rsidRDefault="00057A25" w:rsidP="00057A25">
      <w:pPr>
        <w:bidi/>
        <w:spacing w:before="0" w:after="200"/>
        <w:jc w:val="both"/>
        <w:rPr>
          <w:u w:val="single"/>
          <w:rtl/>
        </w:rPr>
      </w:pPr>
    </w:p>
    <w:p w14:paraId="7929199C" w14:textId="77777777" w:rsidR="00057A25" w:rsidRDefault="00057A25" w:rsidP="00057A25">
      <w:pPr>
        <w:bidi/>
        <w:spacing w:before="0" w:after="200"/>
        <w:jc w:val="both"/>
        <w:rPr>
          <w:u w:val="single"/>
          <w:rtl/>
        </w:rPr>
      </w:pPr>
    </w:p>
    <w:p w14:paraId="7929199D" w14:textId="77777777" w:rsidR="00057A25" w:rsidRDefault="00057A25" w:rsidP="00057A25">
      <w:pPr>
        <w:bidi/>
        <w:spacing w:before="0" w:after="200"/>
        <w:jc w:val="both"/>
        <w:rPr>
          <w:u w:val="single"/>
          <w:rtl/>
        </w:rPr>
      </w:pPr>
    </w:p>
    <w:p w14:paraId="7929199E" w14:textId="77777777" w:rsidR="00057A25" w:rsidRDefault="00057A25" w:rsidP="00057A25">
      <w:pPr>
        <w:bidi/>
        <w:spacing w:before="0" w:after="200"/>
        <w:jc w:val="both"/>
        <w:rPr>
          <w:u w:val="single"/>
          <w:rtl/>
        </w:rPr>
      </w:pPr>
    </w:p>
    <w:p w14:paraId="7929199F" w14:textId="77777777" w:rsidR="00057A25" w:rsidRDefault="00057A25" w:rsidP="00057A25">
      <w:pPr>
        <w:bidi/>
        <w:spacing w:before="0" w:after="200"/>
        <w:jc w:val="both"/>
        <w:rPr>
          <w:u w:val="single"/>
          <w:rtl/>
        </w:rPr>
      </w:pPr>
    </w:p>
    <w:p w14:paraId="792919A0" w14:textId="77777777" w:rsidR="00057A25" w:rsidRDefault="00057A25" w:rsidP="00057A25">
      <w:pPr>
        <w:bidi/>
        <w:spacing w:before="0" w:after="200"/>
        <w:jc w:val="both"/>
        <w:rPr>
          <w:u w:val="single"/>
          <w:rtl/>
        </w:rPr>
      </w:pPr>
    </w:p>
    <w:p w14:paraId="792919A1" w14:textId="77777777" w:rsidR="00057A25" w:rsidRDefault="00057A25" w:rsidP="00057A25">
      <w:pPr>
        <w:bidi/>
        <w:spacing w:before="0" w:after="200"/>
        <w:jc w:val="both"/>
        <w:rPr>
          <w:u w:val="single"/>
          <w:rtl/>
        </w:rPr>
      </w:pPr>
    </w:p>
    <w:p w14:paraId="792919A2" w14:textId="77777777" w:rsidR="00057A25" w:rsidRDefault="00057A25" w:rsidP="00057A25">
      <w:pPr>
        <w:bidi/>
        <w:spacing w:before="0" w:after="200"/>
        <w:jc w:val="both"/>
        <w:rPr>
          <w:u w:val="single"/>
          <w:rtl/>
        </w:rPr>
      </w:pPr>
    </w:p>
    <w:p w14:paraId="792919A3" w14:textId="77777777" w:rsidR="00057A25" w:rsidRDefault="00057A25" w:rsidP="00057A25">
      <w:pPr>
        <w:bidi/>
        <w:spacing w:before="0" w:after="200"/>
        <w:jc w:val="both"/>
        <w:rPr>
          <w:u w:val="single"/>
          <w:rtl/>
        </w:rPr>
      </w:pPr>
    </w:p>
    <w:p w14:paraId="792919A4" w14:textId="77777777" w:rsidR="00057A25" w:rsidRDefault="00057A25" w:rsidP="00057A25">
      <w:pPr>
        <w:bidi/>
        <w:spacing w:before="0" w:after="200"/>
        <w:jc w:val="both"/>
        <w:rPr>
          <w:u w:val="single"/>
          <w:rtl/>
        </w:rPr>
      </w:pPr>
    </w:p>
    <w:p w14:paraId="792919A5" w14:textId="77777777" w:rsidR="00057A25" w:rsidRDefault="00057A25" w:rsidP="00057A25">
      <w:pPr>
        <w:bidi/>
        <w:spacing w:before="0" w:after="200"/>
        <w:jc w:val="both"/>
        <w:rPr>
          <w:u w:val="single"/>
          <w:rtl/>
        </w:rPr>
      </w:pPr>
    </w:p>
    <w:p w14:paraId="792919A6" w14:textId="77777777" w:rsidR="00057A25" w:rsidRDefault="00057A25" w:rsidP="00057A25">
      <w:pPr>
        <w:bidi/>
        <w:spacing w:before="0" w:after="200"/>
        <w:jc w:val="both"/>
        <w:rPr>
          <w:u w:val="single"/>
          <w:rtl/>
        </w:rPr>
      </w:pPr>
    </w:p>
    <w:p w14:paraId="792919A7" w14:textId="77777777" w:rsidR="00057A25" w:rsidRDefault="00057A25" w:rsidP="00057A25">
      <w:pPr>
        <w:bidi/>
        <w:spacing w:before="0" w:after="200"/>
        <w:jc w:val="both"/>
        <w:rPr>
          <w:u w:val="single"/>
          <w:rtl/>
        </w:rPr>
      </w:pPr>
    </w:p>
    <w:p w14:paraId="792919A8" w14:textId="77777777" w:rsidR="00057A25" w:rsidRDefault="00057A25" w:rsidP="00057A25">
      <w:pPr>
        <w:bidi/>
        <w:spacing w:before="0" w:after="200"/>
        <w:jc w:val="both"/>
        <w:rPr>
          <w:u w:val="single"/>
          <w:rtl/>
        </w:rPr>
      </w:pPr>
    </w:p>
    <w:p w14:paraId="792919A9" w14:textId="77777777" w:rsidR="00057A25" w:rsidRDefault="00057A25" w:rsidP="00057A25">
      <w:pPr>
        <w:bidi/>
        <w:spacing w:before="0" w:after="200"/>
        <w:jc w:val="both"/>
        <w:rPr>
          <w:u w:val="single"/>
          <w:rtl/>
        </w:rPr>
      </w:pPr>
    </w:p>
    <w:p w14:paraId="792919AA" w14:textId="77777777" w:rsidR="00057A25" w:rsidRDefault="00057A25" w:rsidP="00057A25">
      <w:pPr>
        <w:bidi/>
        <w:spacing w:before="0" w:after="200"/>
        <w:jc w:val="both"/>
        <w:rPr>
          <w:u w:val="single"/>
          <w:rtl/>
        </w:rPr>
      </w:pPr>
    </w:p>
    <w:p w14:paraId="792919AB" w14:textId="77777777" w:rsidR="00057A25" w:rsidRPr="002C6F74" w:rsidRDefault="00057A25" w:rsidP="00057A25">
      <w:pPr>
        <w:bidi/>
        <w:spacing w:before="0" w:after="200"/>
        <w:jc w:val="both"/>
        <w:rPr>
          <w:u w:val="single"/>
          <w:rtl/>
        </w:rPr>
      </w:pPr>
      <w:r w:rsidRPr="002C6F74">
        <w:rPr>
          <w:rFonts w:hint="cs"/>
          <w:u w:val="single"/>
          <w:rtl/>
        </w:rPr>
        <w:t xml:space="preserve">נספח </w:t>
      </w:r>
      <w:r>
        <w:rPr>
          <w:rFonts w:hint="cs"/>
          <w:u w:val="single"/>
          <w:rtl/>
        </w:rPr>
        <w:t>א'3</w:t>
      </w:r>
      <w:r w:rsidR="0052066F">
        <w:rPr>
          <w:rFonts w:hint="cs"/>
          <w:u w:val="single"/>
          <w:rtl/>
        </w:rPr>
        <w:t xml:space="preserve"> להסכם</w:t>
      </w:r>
    </w:p>
    <w:p w14:paraId="3EC397A8" w14:textId="77777777" w:rsidR="00461A92" w:rsidRDefault="00461A92" w:rsidP="00057A25">
      <w:pPr>
        <w:pStyle w:val="2"/>
        <w:bidi/>
        <w:jc w:val="center"/>
        <w:rPr>
          <w:ins w:id="157" w:author="Noa Gilat" w:date="2026-01-07T12:00:00Z" w16du:dateUtc="2026-01-07T10:00:00Z"/>
          <w:b/>
          <w:bCs/>
          <w:color w:val="auto"/>
          <w:sz w:val="24"/>
          <w:szCs w:val="24"/>
          <w:u w:val="single"/>
          <w:rtl/>
        </w:rPr>
      </w:pPr>
      <w:bookmarkStart w:id="158" w:name="_תכנון_תקציב_שהמשרד"/>
      <w:bookmarkEnd w:id="158"/>
    </w:p>
    <w:p w14:paraId="792919AC" w14:textId="2673AD14" w:rsidR="00057A25" w:rsidRPr="00057A25" w:rsidRDefault="00057A25" w:rsidP="00461A92">
      <w:pPr>
        <w:pStyle w:val="2"/>
        <w:bidi/>
        <w:jc w:val="center"/>
        <w:rPr>
          <w:b/>
          <w:bCs/>
          <w:color w:val="auto"/>
          <w:sz w:val="24"/>
          <w:szCs w:val="24"/>
          <w:u w:val="single"/>
          <w:rtl/>
        </w:rPr>
      </w:pPr>
      <w:r w:rsidRPr="00057A25">
        <w:rPr>
          <w:rFonts w:hint="cs"/>
          <w:b/>
          <w:bCs/>
          <w:color w:val="auto"/>
          <w:sz w:val="24"/>
          <w:szCs w:val="24"/>
          <w:u w:val="single"/>
          <w:rtl/>
        </w:rPr>
        <w:t>תכנון תקציב שהמשרד אישר</w:t>
      </w:r>
    </w:p>
    <w:p w14:paraId="792919AD" w14:textId="77777777" w:rsidR="00057A25" w:rsidRDefault="00057A25" w:rsidP="00057A25">
      <w:pPr>
        <w:bidi/>
        <w:spacing w:before="0" w:after="200"/>
        <w:jc w:val="both"/>
        <w:rPr>
          <w:u w:val="single"/>
          <w:rtl/>
        </w:rPr>
      </w:pPr>
    </w:p>
    <w:p w14:paraId="792919AE" w14:textId="77777777" w:rsidR="00057A25" w:rsidRDefault="00057A25" w:rsidP="00057A25">
      <w:pPr>
        <w:bidi/>
        <w:spacing w:before="0" w:after="200"/>
        <w:jc w:val="both"/>
        <w:rPr>
          <w:u w:val="single"/>
          <w:rtl/>
        </w:rPr>
      </w:pPr>
    </w:p>
    <w:p w14:paraId="792919AF" w14:textId="77777777" w:rsidR="00057A25" w:rsidRDefault="00057A25" w:rsidP="00057A25">
      <w:pPr>
        <w:bidi/>
        <w:spacing w:before="0" w:after="200"/>
        <w:jc w:val="both"/>
        <w:rPr>
          <w:u w:val="single"/>
          <w:rtl/>
        </w:rPr>
      </w:pPr>
    </w:p>
    <w:p w14:paraId="792919B0" w14:textId="77777777" w:rsidR="00057A25" w:rsidRDefault="00057A25" w:rsidP="00057A25">
      <w:pPr>
        <w:bidi/>
        <w:spacing w:before="0" w:after="200"/>
        <w:jc w:val="both"/>
        <w:rPr>
          <w:u w:val="single"/>
          <w:rtl/>
        </w:rPr>
      </w:pPr>
    </w:p>
    <w:p w14:paraId="792919B1" w14:textId="77777777" w:rsidR="00057A25" w:rsidRDefault="00057A25" w:rsidP="00057A25">
      <w:pPr>
        <w:bidi/>
        <w:spacing w:before="0" w:after="200"/>
        <w:jc w:val="both"/>
        <w:rPr>
          <w:u w:val="single"/>
          <w:rtl/>
        </w:rPr>
      </w:pPr>
    </w:p>
    <w:p w14:paraId="792919B2" w14:textId="77777777" w:rsidR="00057A25" w:rsidRDefault="00057A25" w:rsidP="00057A25">
      <w:pPr>
        <w:bidi/>
        <w:spacing w:before="0" w:after="200"/>
        <w:jc w:val="both"/>
        <w:rPr>
          <w:u w:val="single"/>
          <w:rtl/>
        </w:rPr>
      </w:pPr>
    </w:p>
    <w:p w14:paraId="792919B3" w14:textId="77777777" w:rsidR="00057A25" w:rsidRDefault="00057A25" w:rsidP="00057A25">
      <w:pPr>
        <w:bidi/>
        <w:spacing w:before="0" w:after="200"/>
        <w:jc w:val="both"/>
        <w:rPr>
          <w:u w:val="single"/>
          <w:rtl/>
        </w:rPr>
      </w:pPr>
    </w:p>
    <w:p w14:paraId="792919B4" w14:textId="77777777" w:rsidR="00057A25" w:rsidRDefault="00057A25" w:rsidP="00057A25">
      <w:pPr>
        <w:bidi/>
        <w:spacing w:before="0" w:after="200"/>
        <w:jc w:val="both"/>
        <w:rPr>
          <w:u w:val="single"/>
          <w:rtl/>
        </w:rPr>
      </w:pPr>
    </w:p>
    <w:p w14:paraId="792919B5" w14:textId="77777777" w:rsidR="00057A25" w:rsidRDefault="00057A25" w:rsidP="00057A25">
      <w:pPr>
        <w:bidi/>
        <w:spacing w:before="0" w:after="200"/>
        <w:jc w:val="both"/>
        <w:rPr>
          <w:u w:val="single"/>
          <w:rtl/>
        </w:rPr>
      </w:pPr>
    </w:p>
    <w:p w14:paraId="792919B6" w14:textId="77777777" w:rsidR="00057A25" w:rsidRDefault="00057A25" w:rsidP="00057A25">
      <w:pPr>
        <w:bidi/>
        <w:spacing w:before="0" w:after="200"/>
        <w:jc w:val="both"/>
        <w:rPr>
          <w:u w:val="single"/>
          <w:rtl/>
        </w:rPr>
      </w:pPr>
    </w:p>
    <w:p w14:paraId="792919B7" w14:textId="77777777" w:rsidR="00057A25" w:rsidRDefault="00057A25" w:rsidP="00057A25">
      <w:pPr>
        <w:bidi/>
        <w:spacing w:before="0" w:after="200"/>
        <w:jc w:val="both"/>
        <w:rPr>
          <w:u w:val="single"/>
          <w:rtl/>
        </w:rPr>
      </w:pPr>
    </w:p>
    <w:p w14:paraId="792919B8" w14:textId="77777777" w:rsidR="00057A25" w:rsidRDefault="00057A25" w:rsidP="00057A25">
      <w:pPr>
        <w:bidi/>
        <w:spacing w:before="0" w:after="200"/>
        <w:jc w:val="both"/>
        <w:rPr>
          <w:u w:val="single"/>
          <w:rtl/>
        </w:rPr>
      </w:pPr>
    </w:p>
    <w:p w14:paraId="792919B9" w14:textId="77777777" w:rsidR="00057A25" w:rsidRDefault="00057A25" w:rsidP="00057A25">
      <w:pPr>
        <w:bidi/>
        <w:spacing w:before="0" w:after="200"/>
        <w:jc w:val="both"/>
        <w:rPr>
          <w:u w:val="single"/>
          <w:rtl/>
        </w:rPr>
      </w:pPr>
    </w:p>
    <w:p w14:paraId="792919BA" w14:textId="77777777" w:rsidR="00057A25" w:rsidRDefault="00057A25" w:rsidP="00057A25">
      <w:pPr>
        <w:bidi/>
        <w:spacing w:before="0" w:after="200"/>
        <w:jc w:val="both"/>
        <w:rPr>
          <w:u w:val="single"/>
          <w:rtl/>
        </w:rPr>
      </w:pPr>
    </w:p>
    <w:p w14:paraId="792919BB" w14:textId="77777777" w:rsidR="00057A25" w:rsidRDefault="00057A25" w:rsidP="00057A25">
      <w:pPr>
        <w:bidi/>
        <w:spacing w:before="0" w:after="200"/>
        <w:jc w:val="both"/>
        <w:rPr>
          <w:u w:val="single"/>
          <w:rtl/>
        </w:rPr>
      </w:pPr>
    </w:p>
    <w:p w14:paraId="792919BC" w14:textId="77777777" w:rsidR="00057A25" w:rsidRDefault="00057A25" w:rsidP="00057A25">
      <w:pPr>
        <w:bidi/>
        <w:spacing w:before="0" w:after="200"/>
        <w:jc w:val="both"/>
        <w:rPr>
          <w:u w:val="single"/>
          <w:rtl/>
        </w:rPr>
      </w:pPr>
    </w:p>
    <w:p w14:paraId="792919BD" w14:textId="77777777" w:rsidR="00057A25" w:rsidRDefault="00057A25" w:rsidP="00057A25">
      <w:pPr>
        <w:bidi/>
        <w:spacing w:before="0" w:after="200"/>
        <w:jc w:val="both"/>
        <w:rPr>
          <w:u w:val="single"/>
          <w:rtl/>
        </w:rPr>
      </w:pPr>
    </w:p>
    <w:p w14:paraId="792919BE" w14:textId="77777777" w:rsidR="00057A25" w:rsidRDefault="00057A25" w:rsidP="00057A25">
      <w:pPr>
        <w:bidi/>
        <w:spacing w:before="0" w:after="200"/>
        <w:jc w:val="both"/>
        <w:rPr>
          <w:u w:val="single"/>
          <w:rtl/>
        </w:rPr>
      </w:pPr>
    </w:p>
    <w:p w14:paraId="792919BF" w14:textId="77777777" w:rsidR="00057A25" w:rsidRDefault="00057A25" w:rsidP="00057A25">
      <w:pPr>
        <w:bidi/>
        <w:spacing w:before="0" w:after="200"/>
        <w:jc w:val="both"/>
        <w:rPr>
          <w:u w:val="single"/>
          <w:rtl/>
        </w:rPr>
      </w:pPr>
    </w:p>
    <w:p w14:paraId="792919C0" w14:textId="77777777" w:rsidR="00057A25" w:rsidRDefault="00057A25" w:rsidP="00057A25">
      <w:pPr>
        <w:bidi/>
        <w:spacing w:before="0" w:after="200"/>
        <w:jc w:val="both"/>
        <w:rPr>
          <w:u w:val="single"/>
          <w:rtl/>
        </w:rPr>
      </w:pPr>
    </w:p>
    <w:p w14:paraId="792919C1" w14:textId="77777777" w:rsidR="00057A25" w:rsidRDefault="00057A25" w:rsidP="00057A25">
      <w:pPr>
        <w:bidi/>
        <w:spacing w:before="0" w:after="200"/>
        <w:jc w:val="both"/>
        <w:rPr>
          <w:u w:val="single"/>
          <w:rtl/>
        </w:rPr>
      </w:pPr>
    </w:p>
    <w:p w14:paraId="792919C2" w14:textId="77777777" w:rsidR="00057A25" w:rsidRDefault="00057A25" w:rsidP="00057A25">
      <w:pPr>
        <w:bidi/>
        <w:spacing w:before="0" w:after="200"/>
        <w:jc w:val="both"/>
        <w:rPr>
          <w:u w:val="single"/>
          <w:rtl/>
        </w:rPr>
      </w:pPr>
    </w:p>
    <w:p w14:paraId="792919C3" w14:textId="77777777" w:rsidR="00057A25" w:rsidRDefault="00057A25" w:rsidP="00057A25">
      <w:pPr>
        <w:bidi/>
        <w:spacing w:before="0" w:after="200"/>
        <w:jc w:val="both"/>
        <w:rPr>
          <w:u w:val="single"/>
          <w:rtl/>
        </w:rPr>
      </w:pPr>
    </w:p>
    <w:p w14:paraId="792919C4" w14:textId="77777777" w:rsidR="00057A25" w:rsidRDefault="00057A25" w:rsidP="00057A25">
      <w:pPr>
        <w:bidi/>
        <w:spacing w:before="0" w:after="200"/>
        <w:jc w:val="both"/>
        <w:rPr>
          <w:u w:val="single"/>
          <w:rtl/>
        </w:rPr>
      </w:pPr>
    </w:p>
    <w:p w14:paraId="792919C5" w14:textId="77777777" w:rsidR="00057A25" w:rsidRPr="002C6F74" w:rsidRDefault="00057A25" w:rsidP="00057A25">
      <w:pPr>
        <w:bidi/>
        <w:spacing w:before="0" w:after="200"/>
        <w:jc w:val="both"/>
        <w:rPr>
          <w:u w:val="single"/>
          <w:rtl/>
        </w:rPr>
      </w:pPr>
      <w:r w:rsidRPr="002C6F74">
        <w:rPr>
          <w:rFonts w:hint="cs"/>
          <w:u w:val="single"/>
          <w:rtl/>
        </w:rPr>
        <w:t>נספח א'</w:t>
      </w:r>
      <w:r>
        <w:rPr>
          <w:rFonts w:hint="cs"/>
          <w:u w:val="single"/>
          <w:rtl/>
        </w:rPr>
        <w:t>4</w:t>
      </w:r>
      <w:r w:rsidR="0052066F">
        <w:rPr>
          <w:rFonts w:hint="cs"/>
          <w:u w:val="single"/>
          <w:rtl/>
        </w:rPr>
        <w:t xml:space="preserve"> להסכם</w:t>
      </w:r>
    </w:p>
    <w:p w14:paraId="792919C6" w14:textId="77777777" w:rsidR="00057A25" w:rsidRPr="00057A25" w:rsidRDefault="00057A25" w:rsidP="00057A25">
      <w:pPr>
        <w:pStyle w:val="2"/>
        <w:bidi/>
        <w:jc w:val="center"/>
        <w:rPr>
          <w:b/>
          <w:bCs/>
          <w:color w:val="auto"/>
          <w:sz w:val="24"/>
          <w:szCs w:val="24"/>
          <w:u w:val="single"/>
          <w:rtl/>
        </w:rPr>
      </w:pPr>
      <w:bookmarkStart w:id="159" w:name="_תנאי_מינימום_מנהל/ת"/>
      <w:bookmarkEnd w:id="159"/>
      <w:r w:rsidRPr="00057A25">
        <w:rPr>
          <w:rFonts w:hint="cs"/>
          <w:b/>
          <w:bCs/>
          <w:color w:val="auto"/>
          <w:sz w:val="24"/>
          <w:szCs w:val="24"/>
          <w:u w:val="single"/>
          <w:rtl/>
        </w:rPr>
        <w:t xml:space="preserve">תנאי </w:t>
      </w:r>
      <w:r w:rsidR="00AA2C18">
        <w:rPr>
          <w:rFonts w:hint="cs"/>
          <w:b/>
          <w:bCs/>
          <w:color w:val="auto"/>
          <w:sz w:val="24"/>
          <w:szCs w:val="24"/>
          <w:u w:val="single"/>
          <w:rtl/>
        </w:rPr>
        <w:t>סף</w:t>
      </w:r>
      <w:r w:rsidRPr="00057A25">
        <w:rPr>
          <w:rFonts w:hint="cs"/>
          <w:b/>
          <w:bCs/>
          <w:color w:val="auto"/>
          <w:sz w:val="24"/>
          <w:szCs w:val="24"/>
          <w:u w:val="single"/>
          <w:rtl/>
        </w:rPr>
        <w:t xml:space="preserve"> </w:t>
      </w:r>
      <w:r w:rsidR="00AA2C18">
        <w:rPr>
          <w:rFonts w:hint="cs"/>
          <w:b/>
          <w:bCs/>
          <w:color w:val="auto"/>
          <w:sz w:val="24"/>
          <w:szCs w:val="24"/>
          <w:u w:val="single"/>
          <w:rtl/>
        </w:rPr>
        <w:t>ל</w:t>
      </w:r>
      <w:r w:rsidRPr="00057A25">
        <w:rPr>
          <w:rFonts w:hint="cs"/>
          <w:b/>
          <w:bCs/>
          <w:color w:val="auto"/>
          <w:sz w:val="24"/>
          <w:szCs w:val="24"/>
          <w:u w:val="single"/>
          <w:rtl/>
        </w:rPr>
        <w:t>מנהל/ת המסלול</w:t>
      </w:r>
    </w:p>
    <w:p w14:paraId="792919C7" w14:textId="77777777" w:rsidR="00057A25" w:rsidRDefault="00057A25" w:rsidP="00057A25">
      <w:pPr>
        <w:bidi/>
        <w:spacing w:before="0" w:after="200"/>
        <w:jc w:val="center"/>
        <w:rPr>
          <w:b/>
          <w:bCs/>
          <w:u w:val="single"/>
          <w:rtl/>
        </w:rPr>
      </w:pPr>
    </w:p>
    <w:p w14:paraId="792919C8" w14:textId="77777777" w:rsidR="00057A25" w:rsidRDefault="00057A25" w:rsidP="00057A25">
      <w:pPr>
        <w:bidi/>
        <w:spacing w:before="0" w:after="200"/>
        <w:jc w:val="center"/>
        <w:rPr>
          <w:b/>
          <w:bCs/>
          <w:u w:val="single"/>
          <w:rtl/>
        </w:rPr>
      </w:pPr>
    </w:p>
    <w:p w14:paraId="792919C9" w14:textId="77777777" w:rsidR="00057A25" w:rsidRDefault="00057A25" w:rsidP="00057A25">
      <w:pPr>
        <w:bidi/>
        <w:spacing w:before="0" w:after="200"/>
        <w:jc w:val="center"/>
        <w:rPr>
          <w:b/>
          <w:bCs/>
          <w:u w:val="single"/>
          <w:rtl/>
        </w:rPr>
      </w:pPr>
    </w:p>
    <w:p w14:paraId="792919CA" w14:textId="77777777" w:rsidR="00057A25" w:rsidRDefault="00057A25" w:rsidP="00057A25">
      <w:pPr>
        <w:bidi/>
        <w:spacing w:before="0" w:after="200"/>
        <w:jc w:val="center"/>
        <w:rPr>
          <w:b/>
          <w:bCs/>
          <w:u w:val="single"/>
          <w:rtl/>
        </w:rPr>
      </w:pPr>
    </w:p>
    <w:p w14:paraId="792919CB" w14:textId="77777777" w:rsidR="00057A25" w:rsidRDefault="00057A25" w:rsidP="00057A25">
      <w:pPr>
        <w:bidi/>
        <w:spacing w:before="0" w:after="200"/>
        <w:jc w:val="center"/>
        <w:rPr>
          <w:b/>
          <w:bCs/>
          <w:u w:val="single"/>
          <w:rtl/>
        </w:rPr>
      </w:pPr>
    </w:p>
    <w:p w14:paraId="792919CC" w14:textId="77777777" w:rsidR="00057A25" w:rsidRDefault="00057A25" w:rsidP="00057A25">
      <w:pPr>
        <w:bidi/>
        <w:spacing w:before="0" w:after="200"/>
        <w:jc w:val="center"/>
        <w:rPr>
          <w:b/>
          <w:bCs/>
          <w:u w:val="single"/>
          <w:rtl/>
        </w:rPr>
      </w:pPr>
    </w:p>
    <w:p w14:paraId="792919CD" w14:textId="77777777" w:rsidR="00057A25" w:rsidRDefault="00057A25" w:rsidP="00057A25">
      <w:pPr>
        <w:bidi/>
        <w:spacing w:before="0" w:after="200"/>
        <w:jc w:val="center"/>
        <w:rPr>
          <w:b/>
          <w:bCs/>
          <w:u w:val="single"/>
          <w:rtl/>
        </w:rPr>
      </w:pPr>
    </w:p>
    <w:p w14:paraId="792919CE" w14:textId="77777777" w:rsidR="00057A25" w:rsidRDefault="00057A25" w:rsidP="00057A25">
      <w:pPr>
        <w:bidi/>
        <w:spacing w:before="0" w:after="200"/>
        <w:jc w:val="center"/>
        <w:rPr>
          <w:b/>
          <w:bCs/>
          <w:u w:val="single"/>
          <w:rtl/>
        </w:rPr>
      </w:pPr>
    </w:p>
    <w:p w14:paraId="792919CF" w14:textId="77777777" w:rsidR="00057A25" w:rsidRDefault="00057A25" w:rsidP="00057A25">
      <w:pPr>
        <w:bidi/>
        <w:spacing w:before="0" w:after="200"/>
        <w:jc w:val="center"/>
        <w:rPr>
          <w:b/>
          <w:bCs/>
          <w:u w:val="single"/>
          <w:rtl/>
        </w:rPr>
      </w:pPr>
    </w:p>
    <w:p w14:paraId="792919D0" w14:textId="77777777" w:rsidR="00057A25" w:rsidRDefault="00057A25" w:rsidP="00057A25">
      <w:pPr>
        <w:bidi/>
        <w:spacing w:before="0" w:after="200"/>
        <w:jc w:val="center"/>
        <w:rPr>
          <w:b/>
          <w:bCs/>
          <w:u w:val="single"/>
          <w:rtl/>
        </w:rPr>
      </w:pPr>
    </w:p>
    <w:p w14:paraId="792919D1" w14:textId="77777777" w:rsidR="00057A25" w:rsidRDefault="00057A25" w:rsidP="00057A25">
      <w:pPr>
        <w:bidi/>
        <w:spacing w:before="0" w:after="200"/>
        <w:jc w:val="center"/>
        <w:rPr>
          <w:b/>
          <w:bCs/>
          <w:u w:val="single"/>
          <w:rtl/>
        </w:rPr>
      </w:pPr>
    </w:p>
    <w:p w14:paraId="792919D2" w14:textId="77777777" w:rsidR="00057A25" w:rsidRDefault="00057A25" w:rsidP="00057A25">
      <w:pPr>
        <w:bidi/>
        <w:spacing w:before="0" w:after="200"/>
        <w:jc w:val="center"/>
        <w:rPr>
          <w:b/>
          <w:bCs/>
          <w:u w:val="single"/>
          <w:rtl/>
        </w:rPr>
      </w:pPr>
    </w:p>
    <w:p w14:paraId="792919D3" w14:textId="77777777" w:rsidR="00057A25" w:rsidRDefault="00057A25" w:rsidP="00057A25">
      <w:pPr>
        <w:bidi/>
        <w:spacing w:before="0" w:after="200"/>
        <w:jc w:val="center"/>
        <w:rPr>
          <w:b/>
          <w:bCs/>
          <w:u w:val="single"/>
          <w:rtl/>
        </w:rPr>
      </w:pPr>
    </w:p>
    <w:p w14:paraId="792919D8" w14:textId="7B3A8955" w:rsidR="00057A25" w:rsidRDefault="00057A25" w:rsidP="00057A25">
      <w:pPr>
        <w:bidi/>
        <w:spacing w:before="0" w:after="200"/>
        <w:jc w:val="center"/>
        <w:rPr>
          <w:b/>
          <w:bCs/>
          <w:u w:val="single"/>
          <w:rtl/>
        </w:rPr>
      </w:pPr>
    </w:p>
    <w:p w14:paraId="792919D9" w14:textId="77777777" w:rsidR="00057A25" w:rsidRPr="0086243E" w:rsidRDefault="00057A25" w:rsidP="00057A25">
      <w:pPr>
        <w:pageBreakBefore/>
        <w:pBdr>
          <w:top w:val="nil"/>
          <w:left w:val="nil"/>
          <w:bottom w:val="nil"/>
          <w:right w:val="nil"/>
          <w:between w:val="nil"/>
        </w:pBdr>
        <w:bidi/>
        <w:spacing w:before="80" w:after="80"/>
        <w:ind w:left="737" w:hanging="397"/>
        <w:jc w:val="both"/>
        <w:rPr>
          <w:rFonts w:eastAsia="Aptos" w:cs="David"/>
          <w:b/>
          <w:color w:val="000000"/>
          <w:u w:val="single"/>
          <w:rtl/>
        </w:rPr>
      </w:pPr>
      <w:r w:rsidRPr="0086243E">
        <w:rPr>
          <w:rFonts w:eastAsia="Aptos" w:cs="David" w:hint="cs"/>
          <w:b/>
          <w:color w:val="000000"/>
          <w:u w:val="single"/>
          <w:rtl/>
        </w:rPr>
        <w:t xml:space="preserve">נספח </w:t>
      </w:r>
      <w:r w:rsidRPr="00057A25">
        <w:rPr>
          <w:rFonts w:eastAsia="Aptos" w:cs="David" w:hint="cs"/>
          <w:b/>
          <w:u w:val="single"/>
          <w:rtl/>
        </w:rPr>
        <w:t>ב</w:t>
      </w:r>
      <w:r w:rsidRPr="0086243E">
        <w:rPr>
          <w:rFonts w:eastAsia="Aptos" w:cs="David" w:hint="cs"/>
          <w:b/>
          <w:color w:val="000000"/>
          <w:u w:val="single"/>
          <w:rtl/>
        </w:rPr>
        <w:t>' להסכם</w:t>
      </w:r>
    </w:p>
    <w:p w14:paraId="792919DA" w14:textId="77777777" w:rsidR="00057A25" w:rsidRPr="00057A25" w:rsidRDefault="00057A25" w:rsidP="00057A25">
      <w:pPr>
        <w:pStyle w:val="2"/>
        <w:bidi/>
        <w:jc w:val="center"/>
        <w:rPr>
          <w:b/>
          <w:bCs/>
          <w:color w:val="auto"/>
          <w:sz w:val="24"/>
          <w:szCs w:val="24"/>
          <w:u w:val="single"/>
          <w:rtl/>
        </w:rPr>
      </w:pPr>
      <w:bookmarkStart w:id="160" w:name="_כתב_הסכמה_של"/>
      <w:bookmarkStart w:id="161" w:name="_Hlk208138588"/>
      <w:bookmarkEnd w:id="160"/>
      <w:r w:rsidRPr="00057A25">
        <w:rPr>
          <w:rFonts w:hint="cs"/>
          <w:b/>
          <w:bCs/>
          <w:color w:val="auto"/>
          <w:sz w:val="24"/>
          <w:szCs w:val="24"/>
          <w:u w:val="single"/>
          <w:rtl/>
        </w:rPr>
        <w:t>כתב הסכמה של נותן שירותים לפרסום מידע מזוהה על אודותיו בקשר עם מתן שירות</w:t>
      </w:r>
      <w:bookmarkEnd w:id="161"/>
      <w:r w:rsidRPr="00057A25">
        <w:rPr>
          <w:rFonts w:hint="cs"/>
          <w:b/>
          <w:bCs/>
          <w:color w:val="auto"/>
          <w:sz w:val="24"/>
          <w:szCs w:val="24"/>
          <w:u w:val="single"/>
          <w:rtl/>
        </w:rPr>
        <w:br/>
        <w:t>לפי סעיף 18 (ב)(2) לפקודת הסטטיסטיקה [נוסח חדש], תשל"ב-1972</w:t>
      </w:r>
    </w:p>
    <w:p w14:paraId="792919DB" w14:textId="77777777" w:rsidR="00057A25" w:rsidRPr="0086243E" w:rsidRDefault="00057A25" w:rsidP="00057A25">
      <w:pPr>
        <w:bidi/>
        <w:spacing w:before="80" w:after="80" w:line="276" w:lineRule="auto"/>
        <w:ind w:left="737" w:hanging="397"/>
        <w:jc w:val="both"/>
        <w:rPr>
          <w:rFonts w:cs="David"/>
          <w:rtl/>
        </w:rPr>
      </w:pPr>
      <w:r w:rsidRPr="0086243E">
        <w:rPr>
          <w:rFonts w:cs="David" w:hint="cs"/>
          <w:rtl/>
        </w:rPr>
        <w:t>אני/ו הח"מ, שם: ______________ ת"ז:______________, המשמש כ ________________ (ככל שיש צורך בהצהרה של מספר גורמים מורשים, ניתן לצרף נספח) נותן השירותים ________________  מספר זיהוי (ח.פ./</w:t>
      </w:r>
      <w:proofErr w:type="spellStart"/>
      <w:r w:rsidRPr="0086243E">
        <w:rPr>
          <w:rFonts w:cs="David" w:hint="cs"/>
          <w:rtl/>
        </w:rPr>
        <w:t>ע.ר</w:t>
      </w:r>
      <w:proofErr w:type="spellEnd"/>
      <w:r w:rsidRPr="0086243E">
        <w:rPr>
          <w:rFonts w:cs="David" w:hint="cs"/>
          <w:rtl/>
        </w:rPr>
        <w:t xml:space="preserve">/)  _______________(להלן: </w:t>
      </w:r>
      <w:r w:rsidRPr="0086243E">
        <w:rPr>
          <w:rFonts w:cs="David" w:hint="cs"/>
          <w:b/>
          <w:bCs/>
          <w:rtl/>
        </w:rPr>
        <w:t>"התאגיד</w:t>
      </w:r>
      <w:r w:rsidR="00D41F15">
        <w:rPr>
          <w:rFonts w:cs="David" w:hint="cs"/>
          <w:b/>
          <w:bCs/>
          <w:rtl/>
        </w:rPr>
        <w:t>/השותף</w:t>
      </w:r>
      <w:r w:rsidRPr="0086243E">
        <w:rPr>
          <w:rFonts w:cs="David" w:hint="cs"/>
          <w:b/>
          <w:bCs/>
          <w:rtl/>
        </w:rPr>
        <w:t>")</w:t>
      </w:r>
      <w:r w:rsidRPr="0086243E">
        <w:rPr>
          <w:rFonts w:cs="David" w:hint="cs"/>
          <w:rtl/>
        </w:rPr>
        <w:t xml:space="preserve">   מצהיר כי  אני מורשה לקבל החלטות מטעם התאגיד, ובכלל זה להסכים, להתחייב ולהצהיר מטעמו ולהתחייב בשמו כדלהלן:</w:t>
      </w:r>
    </w:p>
    <w:p w14:paraId="792919DC" w14:textId="77777777" w:rsidR="00057A25" w:rsidRPr="0086243E" w:rsidRDefault="00057A25" w:rsidP="00057A25">
      <w:pPr>
        <w:bidi/>
        <w:spacing w:before="80" w:after="80" w:line="276" w:lineRule="auto"/>
        <w:ind w:left="737" w:hanging="397"/>
        <w:jc w:val="both"/>
        <w:rPr>
          <w:rFonts w:cs="David"/>
          <w:rtl/>
        </w:rPr>
      </w:pPr>
      <w:r w:rsidRPr="0086243E">
        <w:rPr>
          <w:rFonts w:cs="David" w:hint="cs"/>
          <w:rtl/>
        </w:rPr>
        <w:t>אני מצהיר ומתחייב בשם התאגיד כדלקמן:</w:t>
      </w:r>
    </w:p>
    <w:p w14:paraId="792919DD" w14:textId="77777777" w:rsidR="00057A25" w:rsidRPr="0086243E" w:rsidRDefault="00057A25" w:rsidP="00A175D2">
      <w:pPr>
        <w:numPr>
          <w:ilvl w:val="0"/>
          <w:numId w:val="24"/>
        </w:numPr>
        <w:bidi/>
        <w:spacing w:before="80" w:after="80" w:line="276" w:lineRule="auto"/>
        <w:jc w:val="both"/>
        <w:rPr>
          <w:rFonts w:cs="David"/>
          <w:rtl/>
        </w:rPr>
      </w:pPr>
      <w:r w:rsidRPr="0086243E">
        <w:rPr>
          <w:rFonts w:cs="David"/>
          <w:rtl/>
        </w:rPr>
        <w:t>ידוע לי כי משרד העבודה (להלן: "</w:t>
      </w:r>
      <w:r w:rsidRPr="0086243E">
        <w:rPr>
          <w:rFonts w:cs="David"/>
          <w:b/>
          <w:bCs/>
          <w:rtl/>
        </w:rPr>
        <w:t>המשרד</w:t>
      </w:r>
      <w:r w:rsidRPr="0086243E">
        <w:rPr>
          <w:rFonts w:cs="David"/>
          <w:rtl/>
        </w:rPr>
        <w:t xml:space="preserve">") מעוניין למדוד את </w:t>
      </w:r>
      <w:r w:rsidRPr="0086243E">
        <w:rPr>
          <w:rFonts w:cs="David"/>
          <w:u w:val="single"/>
        </w:rPr>
        <w:t xml:space="preserve">                                  </w:t>
      </w:r>
      <w:r w:rsidRPr="0086243E">
        <w:rPr>
          <w:rFonts w:cs="David"/>
          <w:rtl/>
        </w:rPr>
        <w:t xml:space="preserve"> אותה מפעיל התאגיד עבור המשרד (להלן: "</w:t>
      </w:r>
      <w:proofErr w:type="spellStart"/>
      <w:r w:rsidRPr="0086243E">
        <w:rPr>
          <w:rFonts w:cs="David"/>
          <w:b/>
          <w:bCs/>
          <w:rtl/>
        </w:rPr>
        <w:t>התכנית</w:t>
      </w:r>
      <w:proofErr w:type="spellEnd"/>
      <w:r w:rsidRPr="0086243E">
        <w:rPr>
          <w:rFonts w:cs="David"/>
          <w:rtl/>
        </w:rPr>
        <w:t xml:space="preserve">"), ולצורך כך, לבחון את השפעת שירותי הייעוץ שניתנו במסגרת </w:t>
      </w:r>
      <w:proofErr w:type="spellStart"/>
      <w:r w:rsidRPr="0086243E">
        <w:rPr>
          <w:rFonts w:cs="David"/>
          <w:rtl/>
        </w:rPr>
        <w:t>התכנית</w:t>
      </w:r>
      <w:proofErr w:type="spellEnd"/>
      <w:r w:rsidRPr="0086243E">
        <w:rPr>
          <w:rFonts w:cs="David"/>
          <w:rtl/>
        </w:rPr>
        <w:t xml:space="preserve"> על המשתתפים בה, בתקופה שבין  ______  לבין   ______ כולה או חלקה, ובהשוואה לקבוצת השווים שלהם בשנתון בישוב או בישוב במעמד סוציו-אקונומי דומה, כולם או חלקם, ולהפיק מידע מסוכם מתהליך המדידה שיערוך, באופן שאינו מזהה את המשתתפים בת</w:t>
      </w:r>
      <w:r w:rsidRPr="0086243E">
        <w:rPr>
          <w:rFonts w:cs="David" w:hint="cs"/>
          <w:rtl/>
        </w:rPr>
        <w:t>ו</w:t>
      </w:r>
      <w:r w:rsidRPr="0086243E">
        <w:rPr>
          <w:rFonts w:cs="David"/>
          <w:rtl/>
        </w:rPr>
        <w:t>כנית, ובכפוף לכל דין. (להלן: "</w:t>
      </w:r>
      <w:r w:rsidRPr="0086243E">
        <w:rPr>
          <w:rFonts w:cs="David"/>
          <w:b/>
          <w:bCs/>
          <w:rtl/>
        </w:rPr>
        <w:t xml:space="preserve"> התוצרים</w:t>
      </w:r>
      <w:r w:rsidRPr="0086243E">
        <w:rPr>
          <w:rFonts w:cs="David"/>
          <w:rtl/>
        </w:rPr>
        <w:t xml:space="preserve">"). ידוע לי ואני מסכים שהפקת התוצרים של תהליך מדידה זה, תיעשה באמצעות עיבוד סטטיסטי מיוחד, אחד או יותר, שיבצע חוקר מטעם המשרד, בסביבת המחקר של </w:t>
      </w:r>
      <w:proofErr w:type="spellStart"/>
      <w:r w:rsidRPr="0086243E">
        <w:rPr>
          <w:rFonts w:cs="David"/>
          <w:rtl/>
        </w:rPr>
        <w:t>הלמ"ס</w:t>
      </w:r>
      <w:proofErr w:type="spellEnd"/>
      <w:r w:rsidRPr="0086243E">
        <w:rPr>
          <w:rFonts w:cs="David"/>
          <w:rtl/>
        </w:rPr>
        <w:t xml:space="preserve"> תוך שימוש בנתוני </w:t>
      </w:r>
      <w:proofErr w:type="spellStart"/>
      <w:r w:rsidRPr="0086243E">
        <w:rPr>
          <w:rFonts w:cs="David"/>
          <w:rtl/>
        </w:rPr>
        <w:t>הלמ"ס</w:t>
      </w:r>
      <w:proofErr w:type="spellEnd"/>
      <w:r w:rsidRPr="0086243E">
        <w:rPr>
          <w:rFonts w:cs="David"/>
          <w:rtl/>
        </w:rPr>
        <w:t xml:space="preserve"> על אודות המשתתפים בת</w:t>
      </w:r>
      <w:r w:rsidRPr="0086243E">
        <w:rPr>
          <w:rFonts w:cs="David" w:hint="cs"/>
          <w:rtl/>
        </w:rPr>
        <w:t>ו</w:t>
      </w:r>
      <w:r w:rsidRPr="0086243E">
        <w:rPr>
          <w:rFonts w:cs="David"/>
          <w:rtl/>
        </w:rPr>
        <w:t xml:space="preserve">כנית, יחד עם נתונים שיועברו </w:t>
      </w:r>
      <w:proofErr w:type="spellStart"/>
      <w:r w:rsidRPr="0086243E">
        <w:rPr>
          <w:rFonts w:cs="David"/>
          <w:rtl/>
        </w:rPr>
        <w:t>ללמ"ס</w:t>
      </w:r>
      <w:proofErr w:type="spellEnd"/>
      <w:r w:rsidRPr="0086243E">
        <w:rPr>
          <w:rFonts w:cs="David"/>
          <w:rtl/>
        </w:rPr>
        <w:t xml:space="preserve"> מהמשרד, ובהשוואה לקבוצת ביקורת, והכ</w:t>
      </w:r>
      <w:r w:rsidRPr="0086243E">
        <w:rPr>
          <w:rFonts w:cs="David" w:hint="cs"/>
          <w:rtl/>
        </w:rPr>
        <w:t>ו</w:t>
      </w:r>
      <w:r w:rsidRPr="0086243E">
        <w:rPr>
          <w:rFonts w:cs="David"/>
          <w:rtl/>
        </w:rPr>
        <w:t xml:space="preserve">ל בהתאם לנהלי הנגשת מידע למחקר של הלשכה המרכזית לסטטיסטיקה. </w:t>
      </w:r>
    </w:p>
    <w:p w14:paraId="792919DE" w14:textId="77777777" w:rsidR="00057A25" w:rsidRPr="0086243E" w:rsidRDefault="00057A25" w:rsidP="00A175D2">
      <w:pPr>
        <w:numPr>
          <w:ilvl w:val="0"/>
          <w:numId w:val="24"/>
        </w:numPr>
        <w:bidi/>
        <w:spacing w:before="80" w:after="80" w:line="276" w:lineRule="auto"/>
        <w:jc w:val="both"/>
        <w:rPr>
          <w:rFonts w:cs="David"/>
          <w:b/>
          <w:bCs/>
        </w:rPr>
      </w:pPr>
      <w:r w:rsidRPr="0086243E">
        <w:rPr>
          <w:rFonts w:cs="David"/>
          <w:rtl/>
        </w:rPr>
        <w:t xml:space="preserve">ידוע לתאגיד שהתוצרים שיופקו ממדידה כאמור יגלו תובנות ומידע על אודות האפקטיביות של שירותי הייעוץ שסיפק התאגיד באופן המזהה את התאגיד ומקושר אליו. </w:t>
      </w:r>
    </w:p>
    <w:p w14:paraId="792919DF" w14:textId="77777777" w:rsidR="00057A25" w:rsidRPr="0086243E" w:rsidRDefault="00057A25" w:rsidP="00A175D2">
      <w:pPr>
        <w:numPr>
          <w:ilvl w:val="0"/>
          <w:numId w:val="24"/>
        </w:numPr>
        <w:bidi/>
        <w:spacing w:before="80" w:after="80" w:line="276" w:lineRule="auto"/>
        <w:jc w:val="both"/>
        <w:rPr>
          <w:rFonts w:cs="David"/>
          <w:b/>
          <w:bCs/>
          <w:rtl/>
        </w:rPr>
      </w:pPr>
      <w:r w:rsidRPr="0086243E">
        <w:rPr>
          <w:rFonts w:cs="David"/>
          <w:rtl/>
        </w:rPr>
        <w:t xml:space="preserve">ידוע לי כי סעיף 18(ב)(2) לפקודת הסטטיסטיקה [נוסח חדש], תשל"ב-1972 (להלן: "הפקודה") מאפשר ללשכה המרכזית לסטטיסטיקה לפרסם מידע מזוהה על אודות תאגיד, על אף חובת הסודיות שחלה עליה, אם ניתנה לכך מראש הסכמת הגורם המוסמך לכך בתאגיד בכתב. </w:t>
      </w:r>
    </w:p>
    <w:p w14:paraId="792919E0" w14:textId="77777777" w:rsidR="00057A25" w:rsidRPr="0086243E" w:rsidRDefault="00057A25" w:rsidP="00A175D2">
      <w:pPr>
        <w:numPr>
          <w:ilvl w:val="0"/>
          <w:numId w:val="24"/>
        </w:numPr>
        <w:bidi/>
        <w:spacing w:before="80" w:after="80" w:line="276" w:lineRule="auto"/>
        <w:jc w:val="both"/>
        <w:rPr>
          <w:rFonts w:cs="David"/>
          <w:b/>
          <w:bCs/>
        </w:rPr>
      </w:pPr>
      <w:r w:rsidRPr="0086243E">
        <w:rPr>
          <w:rFonts w:cs="David"/>
          <w:b/>
          <w:bCs/>
          <w:rtl/>
        </w:rPr>
        <w:t xml:space="preserve">בחתימה על כתב הסכמה זה, התאגיד מתיר </w:t>
      </w:r>
      <w:proofErr w:type="spellStart"/>
      <w:r w:rsidRPr="0086243E">
        <w:rPr>
          <w:rFonts w:cs="David"/>
          <w:b/>
          <w:bCs/>
          <w:rtl/>
        </w:rPr>
        <w:t>ללמ"ס</w:t>
      </w:r>
      <w:proofErr w:type="spellEnd"/>
      <w:r w:rsidRPr="0086243E">
        <w:rPr>
          <w:rFonts w:cs="David"/>
          <w:b/>
          <w:bCs/>
          <w:rtl/>
        </w:rPr>
        <w:t xml:space="preserve"> לפרסם את התוצרים, כפי שיופקו מהנתונים, לפי שיקול דעתו העצמאי של המשרד בהגדרת שאלות המחקר, בדרך של מסירתם למשרד לשם שימוש בהם, לפי שיקול דעתו. ידוע לי כי המשרד יהיה רשאי לעשות כל שימוש בתוצרים, לרבות פרסום מידע  מתוכם, כולו או חלקו,  בכל דרך שהמשרד ימצא לנכון, ובכלל זה פרסום פומבי באתר האינטרנט של המשרד, ולא תהיה לתאגיד כל טענה כלפי </w:t>
      </w:r>
      <w:proofErr w:type="spellStart"/>
      <w:r w:rsidRPr="0086243E">
        <w:rPr>
          <w:rFonts w:cs="David"/>
          <w:b/>
          <w:bCs/>
          <w:rtl/>
        </w:rPr>
        <w:t>הלמ"ס</w:t>
      </w:r>
      <w:proofErr w:type="spellEnd"/>
      <w:r w:rsidRPr="0086243E">
        <w:rPr>
          <w:rFonts w:cs="David"/>
          <w:b/>
          <w:bCs/>
          <w:rtl/>
        </w:rPr>
        <w:t xml:space="preserve"> על הפרת חובת הסודיות כלפיו. </w:t>
      </w:r>
    </w:p>
    <w:p w14:paraId="792919E1" w14:textId="77777777" w:rsidR="00057A25" w:rsidRPr="0086243E" w:rsidRDefault="00057A25" w:rsidP="00A175D2">
      <w:pPr>
        <w:numPr>
          <w:ilvl w:val="0"/>
          <w:numId w:val="24"/>
        </w:numPr>
        <w:bidi/>
        <w:spacing w:before="80" w:after="80" w:line="276" w:lineRule="auto"/>
        <w:jc w:val="both"/>
        <w:rPr>
          <w:rFonts w:cs="David"/>
        </w:rPr>
      </w:pPr>
      <w:bookmarkStart w:id="162" w:name="_Hlk171002938"/>
      <w:r w:rsidRPr="0086243E">
        <w:rPr>
          <w:rFonts w:cs="David"/>
          <w:rtl/>
        </w:rPr>
        <w:t>מובהר לתאגיד כי על אף הסכמתו לפרסום על אודותיו לפי האמור בכתב הסכמה זה, כל תוצר שיופק יפורסם תחת הוראות הפקודה וחובת הסודיות הקבועה בה</w:t>
      </w:r>
      <w:r w:rsidRPr="0086243E">
        <w:rPr>
          <w:rFonts w:cs="David" w:hint="cs"/>
          <w:rtl/>
        </w:rPr>
        <w:t>,</w:t>
      </w:r>
      <w:r w:rsidRPr="0086243E">
        <w:rPr>
          <w:rFonts w:cs="David"/>
          <w:rtl/>
        </w:rPr>
        <w:t xml:space="preserve"> ולפיכך לא יתאפשר פרסום ניתן לזיהוי על אודות מקבלי שירות מהתאגיד או על אודות צדדים שלישיים אחרים, שאינם המוסד, אלא אם </w:t>
      </w:r>
      <w:proofErr w:type="spellStart"/>
      <w:r w:rsidRPr="0086243E">
        <w:rPr>
          <w:rFonts w:cs="David"/>
          <w:rtl/>
        </w:rPr>
        <w:t>הלמ"ס</w:t>
      </w:r>
      <w:proofErr w:type="spellEnd"/>
      <w:r w:rsidRPr="0086243E">
        <w:rPr>
          <w:rFonts w:cs="David"/>
          <w:rtl/>
        </w:rPr>
        <w:t xml:space="preserve"> קיבלה את הסכמתם לכך.</w:t>
      </w:r>
    </w:p>
    <w:tbl>
      <w:tblPr>
        <w:bidiVisual/>
        <w:tblW w:w="9758" w:type="dxa"/>
        <w:jc w:val="center"/>
        <w:tblCellMar>
          <w:left w:w="57" w:type="dxa"/>
          <w:right w:w="57" w:type="dxa"/>
        </w:tblCellMar>
        <w:tblLook w:val="04A0" w:firstRow="1" w:lastRow="0" w:firstColumn="1" w:lastColumn="0" w:noHBand="0" w:noVBand="1"/>
      </w:tblPr>
      <w:tblGrid>
        <w:gridCol w:w="189"/>
        <w:gridCol w:w="2585"/>
        <w:gridCol w:w="134"/>
        <w:gridCol w:w="2146"/>
        <w:gridCol w:w="287"/>
        <w:gridCol w:w="1853"/>
        <w:gridCol w:w="411"/>
        <w:gridCol w:w="1459"/>
        <w:gridCol w:w="694"/>
      </w:tblGrid>
      <w:tr w:rsidR="00057A25" w:rsidRPr="0086243E" w14:paraId="792919E3" w14:textId="77777777" w:rsidTr="00880363">
        <w:trPr>
          <w:trHeight w:val="211"/>
          <w:jc w:val="center"/>
        </w:trPr>
        <w:tc>
          <w:tcPr>
            <w:tcW w:w="9758" w:type="dxa"/>
            <w:gridSpan w:val="9"/>
            <w:tcBorders>
              <w:top w:val="nil"/>
              <w:left w:val="nil"/>
              <w:bottom w:val="single" w:sz="4" w:space="0" w:color="auto"/>
              <w:right w:val="nil"/>
            </w:tcBorders>
            <w:vAlign w:val="center"/>
            <w:hideMark/>
          </w:tcPr>
          <w:p w14:paraId="792919E2" w14:textId="77777777" w:rsidR="00057A25" w:rsidRPr="0086243E" w:rsidRDefault="00057A25" w:rsidP="00057A25">
            <w:pPr>
              <w:bidi/>
              <w:spacing w:before="80" w:after="80" w:line="276" w:lineRule="auto"/>
              <w:ind w:left="737" w:hanging="397"/>
              <w:jc w:val="center"/>
              <w:rPr>
                <w:rFonts w:cs="David"/>
                <w:b/>
                <w:bCs/>
              </w:rPr>
            </w:pPr>
            <w:r w:rsidRPr="0086243E">
              <w:rPr>
                <w:rFonts w:cs="David" w:hint="cs"/>
                <w:b/>
                <w:bCs/>
                <w:rtl/>
              </w:rPr>
              <w:t>ולראיה על ההצהרות וההסכמות המפורטות לעיל, באתי על החתום:</w:t>
            </w:r>
          </w:p>
        </w:tc>
      </w:tr>
      <w:tr w:rsidR="00057A25" w:rsidRPr="0086243E" w14:paraId="792919ED" w14:textId="77777777" w:rsidTr="00880363">
        <w:trPr>
          <w:trHeight w:val="791"/>
          <w:jc w:val="center"/>
        </w:trPr>
        <w:tc>
          <w:tcPr>
            <w:tcW w:w="189" w:type="dxa"/>
            <w:tcBorders>
              <w:top w:val="single" w:sz="4" w:space="0" w:color="auto"/>
              <w:left w:val="single" w:sz="4" w:space="0" w:color="auto"/>
              <w:bottom w:val="nil"/>
              <w:right w:val="nil"/>
            </w:tcBorders>
            <w:shd w:val="clear" w:color="auto" w:fill="FAF2F7" w:themeFill="accent1" w:themeFillTint="33"/>
            <w:vAlign w:val="bottom"/>
          </w:tcPr>
          <w:p w14:paraId="792919E4" w14:textId="77777777" w:rsidR="00057A25" w:rsidRPr="0086243E" w:rsidRDefault="00057A25" w:rsidP="00880363">
            <w:pPr>
              <w:bidi/>
              <w:spacing w:before="80" w:after="80"/>
              <w:ind w:left="737" w:hanging="397"/>
              <w:jc w:val="both"/>
              <w:rPr>
                <w:rFonts w:cs="David"/>
                <w:rtl/>
              </w:rPr>
            </w:pPr>
          </w:p>
        </w:tc>
        <w:tc>
          <w:tcPr>
            <w:tcW w:w="2585" w:type="dxa"/>
            <w:tcBorders>
              <w:top w:val="single" w:sz="4" w:space="0" w:color="auto"/>
              <w:left w:val="nil"/>
              <w:bottom w:val="single" w:sz="4" w:space="0" w:color="auto"/>
              <w:right w:val="nil"/>
            </w:tcBorders>
            <w:shd w:val="clear" w:color="auto" w:fill="F2F2F2" w:themeFill="background1" w:themeFillShade="F2"/>
            <w:vAlign w:val="bottom"/>
          </w:tcPr>
          <w:p w14:paraId="792919E5" w14:textId="77777777" w:rsidR="00057A25" w:rsidRPr="0086243E" w:rsidRDefault="00057A25" w:rsidP="00880363">
            <w:pPr>
              <w:bidi/>
              <w:spacing w:before="80" w:after="80"/>
              <w:ind w:left="737" w:hanging="397"/>
              <w:jc w:val="center"/>
              <w:rPr>
                <w:rFonts w:cs="David"/>
                <w:rtl/>
              </w:rPr>
            </w:pPr>
          </w:p>
        </w:tc>
        <w:tc>
          <w:tcPr>
            <w:tcW w:w="134" w:type="dxa"/>
            <w:tcBorders>
              <w:top w:val="single" w:sz="4" w:space="0" w:color="auto"/>
              <w:left w:val="nil"/>
              <w:bottom w:val="nil"/>
              <w:right w:val="nil"/>
            </w:tcBorders>
            <w:shd w:val="clear" w:color="auto" w:fill="F2F2F2" w:themeFill="background1" w:themeFillShade="F2"/>
            <w:vAlign w:val="bottom"/>
          </w:tcPr>
          <w:p w14:paraId="792919E6" w14:textId="77777777" w:rsidR="00057A25" w:rsidRPr="0086243E" w:rsidRDefault="00057A25" w:rsidP="00880363">
            <w:pPr>
              <w:bidi/>
              <w:spacing w:before="80" w:after="80"/>
              <w:ind w:left="737" w:hanging="397"/>
              <w:jc w:val="center"/>
              <w:rPr>
                <w:rFonts w:cs="David"/>
                <w:rtl/>
              </w:rPr>
            </w:pPr>
          </w:p>
        </w:tc>
        <w:tc>
          <w:tcPr>
            <w:tcW w:w="2146" w:type="dxa"/>
            <w:tcBorders>
              <w:top w:val="single" w:sz="4" w:space="0" w:color="auto"/>
              <w:left w:val="nil"/>
              <w:bottom w:val="single" w:sz="4" w:space="0" w:color="auto"/>
              <w:right w:val="nil"/>
            </w:tcBorders>
            <w:shd w:val="clear" w:color="auto" w:fill="F2F2F2" w:themeFill="background1" w:themeFillShade="F2"/>
            <w:vAlign w:val="bottom"/>
          </w:tcPr>
          <w:p w14:paraId="792919E7" w14:textId="77777777" w:rsidR="00057A25" w:rsidRPr="0086243E" w:rsidRDefault="00057A25" w:rsidP="00880363">
            <w:pPr>
              <w:bidi/>
              <w:spacing w:before="80" w:after="80"/>
              <w:ind w:left="737" w:hanging="397"/>
              <w:jc w:val="center"/>
              <w:rPr>
                <w:rFonts w:cs="David"/>
                <w:rtl/>
              </w:rPr>
            </w:pPr>
          </w:p>
        </w:tc>
        <w:tc>
          <w:tcPr>
            <w:tcW w:w="287" w:type="dxa"/>
            <w:tcBorders>
              <w:top w:val="single" w:sz="4" w:space="0" w:color="auto"/>
              <w:left w:val="nil"/>
              <w:bottom w:val="nil"/>
              <w:right w:val="nil"/>
            </w:tcBorders>
            <w:shd w:val="clear" w:color="auto" w:fill="F2F2F2" w:themeFill="background1" w:themeFillShade="F2"/>
            <w:vAlign w:val="bottom"/>
          </w:tcPr>
          <w:p w14:paraId="792919E8" w14:textId="77777777" w:rsidR="00057A25" w:rsidRPr="0086243E" w:rsidRDefault="00057A25" w:rsidP="00880363">
            <w:pPr>
              <w:bidi/>
              <w:spacing w:before="80" w:after="80"/>
              <w:ind w:left="737" w:hanging="397"/>
              <w:jc w:val="center"/>
              <w:rPr>
                <w:rFonts w:cs="David"/>
                <w:rtl/>
              </w:rPr>
            </w:pPr>
          </w:p>
        </w:tc>
        <w:tc>
          <w:tcPr>
            <w:tcW w:w="1853" w:type="dxa"/>
            <w:tcBorders>
              <w:top w:val="single" w:sz="4" w:space="0" w:color="auto"/>
              <w:left w:val="nil"/>
              <w:bottom w:val="single" w:sz="4" w:space="0" w:color="auto"/>
              <w:right w:val="nil"/>
            </w:tcBorders>
            <w:shd w:val="clear" w:color="auto" w:fill="F2F2F2" w:themeFill="background1" w:themeFillShade="F2"/>
            <w:vAlign w:val="bottom"/>
          </w:tcPr>
          <w:p w14:paraId="792919E9" w14:textId="77777777" w:rsidR="00057A25" w:rsidRPr="0086243E" w:rsidRDefault="00057A25" w:rsidP="00880363">
            <w:pPr>
              <w:bidi/>
              <w:spacing w:before="80" w:after="80"/>
              <w:ind w:left="737" w:hanging="397"/>
              <w:jc w:val="center"/>
              <w:rPr>
                <w:rFonts w:cs="David"/>
                <w:rtl/>
              </w:rPr>
            </w:pPr>
          </w:p>
        </w:tc>
        <w:tc>
          <w:tcPr>
            <w:tcW w:w="411" w:type="dxa"/>
            <w:tcBorders>
              <w:top w:val="single" w:sz="4" w:space="0" w:color="auto"/>
              <w:left w:val="nil"/>
              <w:bottom w:val="nil"/>
              <w:right w:val="nil"/>
            </w:tcBorders>
            <w:shd w:val="clear" w:color="auto" w:fill="F2F2F2" w:themeFill="background1" w:themeFillShade="F2"/>
            <w:vAlign w:val="bottom"/>
          </w:tcPr>
          <w:p w14:paraId="792919EA" w14:textId="77777777" w:rsidR="00057A25" w:rsidRPr="0086243E" w:rsidRDefault="00057A25" w:rsidP="00880363">
            <w:pPr>
              <w:bidi/>
              <w:spacing w:before="80" w:after="80"/>
              <w:ind w:left="737" w:hanging="397"/>
              <w:jc w:val="center"/>
              <w:rPr>
                <w:rFonts w:cs="David"/>
                <w:rtl/>
              </w:rPr>
            </w:pPr>
          </w:p>
        </w:tc>
        <w:tc>
          <w:tcPr>
            <w:tcW w:w="1459" w:type="dxa"/>
            <w:tcBorders>
              <w:top w:val="single" w:sz="4" w:space="0" w:color="auto"/>
              <w:left w:val="nil"/>
              <w:bottom w:val="single" w:sz="4" w:space="0" w:color="auto"/>
              <w:right w:val="nil"/>
            </w:tcBorders>
            <w:shd w:val="clear" w:color="auto" w:fill="F2F2F2" w:themeFill="background1" w:themeFillShade="F2"/>
            <w:vAlign w:val="bottom"/>
          </w:tcPr>
          <w:p w14:paraId="792919EB" w14:textId="77777777" w:rsidR="00057A25" w:rsidRPr="0086243E" w:rsidRDefault="00057A25" w:rsidP="00880363">
            <w:pPr>
              <w:bidi/>
              <w:spacing w:before="80" w:after="80"/>
              <w:ind w:left="737" w:hanging="397"/>
              <w:jc w:val="center"/>
              <w:rPr>
                <w:rFonts w:cs="David"/>
                <w:rtl/>
              </w:rPr>
            </w:pPr>
          </w:p>
        </w:tc>
        <w:tc>
          <w:tcPr>
            <w:tcW w:w="694" w:type="dxa"/>
            <w:tcBorders>
              <w:top w:val="single" w:sz="4" w:space="0" w:color="auto"/>
              <w:left w:val="nil"/>
              <w:bottom w:val="nil"/>
              <w:right w:val="single" w:sz="4" w:space="0" w:color="auto"/>
            </w:tcBorders>
            <w:shd w:val="clear" w:color="auto" w:fill="F2F2F2" w:themeFill="background1" w:themeFillShade="F2"/>
            <w:vAlign w:val="bottom"/>
          </w:tcPr>
          <w:p w14:paraId="792919EC" w14:textId="77777777" w:rsidR="00057A25" w:rsidRPr="0086243E" w:rsidRDefault="00057A25" w:rsidP="00880363">
            <w:pPr>
              <w:bidi/>
              <w:spacing w:before="80" w:after="80"/>
              <w:ind w:left="737" w:hanging="397"/>
              <w:jc w:val="both"/>
              <w:rPr>
                <w:rFonts w:cs="David"/>
                <w:rtl/>
              </w:rPr>
            </w:pPr>
          </w:p>
        </w:tc>
      </w:tr>
      <w:tr w:rsidR="00057A25" w:rsidRPr="0086243E" w14:paraId="792919F7" w14:textId="77777777" w:rsidTr="00880363">
        <w:trPr>
          <w:trHeight w:val="263"/>
          <w:jc w:val="center"/>
        </w:trPr>
        <w:tc>
          <w:tcPr>
            <w:tcW w:w="189" w:type="dxa"/>
            <w:tcBorders>
              <w:top w:val="nil"/>
              <w:left w:val="single" w:sz="4" w:space="0" w:color="auto"/>
              <w:bottom w:val="single" w:sz="4" w:space="0" w:color="auto"/>
              <w:right w:val="nil"/>
            </w:tcBorders>
            <w:shd w:val="clear" w:color="auto" w:fill="FAF2F7" w:themeFill="accent1" w:themeFillTint="33"/>
          </w:tcPr>
          <w:p w14:paraId="792919EE" w14:textId="77777777" w:rsidR="00057A25" w:rsidRPr="0086243E" w:rsidRDefault="00057A25" w:rsidP="00880363">
            <w:pPr>
              <w:bidi/>
              <w:spacing w:before="80" w:after="80"/>
              <w:ind w:left="737" w:hanging="397"/>
              <w:jc w:val="both"/>
              <w:rPr>
                <w:rFonts w:cs="David"/>
                <w:b/>
                <w:bCs/>
                <w:rtl/>
              </w:rPr>
            </w:pPr>
          </w:p>
        </w:tc>
        <w:tc>
          <w:tcPr>
            <w:tcW w:w="2585" w:type="dxa"/>
            <w:tcBorders>
              <w:top w:val="single" w:sz="4" w:space="0" w:color="auto"/>
              <w:left w:val="nil"/>
              <w:bottom w:val="single" w:sz="4" w:space="0" w:color="auto"/>
              <w:right w:val="nil"/>
            </w:tcBorders>
            <w:shd w:val="clear" w:color="auto" w:fill="F2F2F2" w:themeFill="background1" w:themeFillShade="F2"/>
            <w:hideMark/>
          </w:tcPr>
          <w:p w14:paraId="792919EF" w14:textId="77777777" w:rsidR="00057A25" w:rsidRPr="0086243E" w:rsidRDefault="00057A25" w:rsidP="00880363">
            <w:pPr>
              <w:bidi/>
              <w:spacing w:before="80" w:after="80"/>
              <w:ind w:left="737" w:hanging="397"/>
              <w:jc w:val="center"/>
              <w:rPr>
                <w:rFonts w:cs="David"/>
                <w:b/>
                <w:bCs/>
                <w:rtl/>
              </w:rPr>
            </w:pPr>
            <w:r w:rsidRPr="0086243E">
              <w:rPr>
                <w:rFonts w:cs="David" w:hint="cs"/>
                <w:b/>
                <w:bCs/>
                <w:rtl/>
              </w:rPr>
              <w:t>שם מורשה החתימה</w:t>
            </w:r>
          </w:p>
        </w:tc>
        <w:tc>
          <w:tcPr>
            <w:tcW w:w="134" w:type="dxa"/>
            <w:tcBorders>
              <w:top w:val="nil"/>
              <w:left w:val="nil"/>
              <w:bottom w:val="single" w:sz="4" w:space="0" w:color="auto"/>
              <w:right w:val="nil"/>
            </w:tcBorders>
            <w:shd w:val="clear" w:color="auto" w:fill="F2F2F2" w:themeFill="background1" w:themeFillShade="F2"/>
          </w:tcPr>
          <w:p w14:paraId="792919F0" w14:textId="77777777" w:rsidR="00057A25" w:rsidRPr="0086243E" w:rsidRDefault="00057A25" w:rsidP="00880363">
            <w:pPr>
              <w:bidi/>
              <w:spacing w:before="80" w:after="80"/>
              <w:ind w:left="737" w:hanging="397"/>
              <w:jc w:val="center"/>
              <w:rPr>
                <w:rFonts w:cs="David"/>
                <w:b/>
                <w:bCs/>
                <w:rtl/>
              </w:rPr>
            </w:pPr>
          </w:p>
        </w:tc>
        <w:tc>
          <w:tcPr>
            <w:tcW w:w="2146" w:type="dxa"/>
            <w:tcBorders>
              <w:top w:val="single" w:sz="4" w:space="0" w:color="auto"/>
              <w:left w:val="nil"/>
              <w:bottom w:val="single" w:sz="4" w:space="0" w:color="auto"/>
              <w:right w:val="nil"/>
            </w:tcBorders>
            <w:shd w:val="clear" w:color="auto" w:fill="F2F2F2" w:themeFill="background1" w:themeFillShade="F2"/>
            <w:hideMark/>
          </w:tcPr>
          <w:p w14:paraId="792919F1" w14:textId="77777777" w:rsidR="00057A25" w:rsidRPr="0086243E" w:rsidRDefault="00057A25" w:rsidP="00880363">
            <w:pPr>
              <w:bidi/>
              <w:spacing w:before="80" w:after="80"/>
              <w:ind w:left="737" w:hanging="397"/>
              <w:jc w:val="center"/>
              <w:rPr>
                <w:rFonts w:cs="David"/>
                <w:b/>
                <w:bCs/>
                <w:rtl/>
              </w:rPr>
            </w:pPr>
            <w:r w:rsidRPr="0086243E">
              <w:rPr>
                <w:rFonts w:cs="David" w:hint="cs"/>
                <w:b/>
                <w:bCs/>
                <w:rtl/>
              </w:rPr>
              <w:t>מס' ת.ז.</w:t>
            </w:r>
          </w:p>
        </w:tc>
        <w:tc>
          <w:tcPr>
            <w:tcW w:w="287" w:type="dxa"/>
            <w:tcBorders>
              <w:top w:val="nil"/>
              <w:left w:val="nil"/>
              <w:bottom w:val="single" w:sz="4" w:space="0" w:color="auto"/>
              <w:right w:val="nil"/>
            </w:tcBorders>
            <w:shd w:val="clear" w:color="auto" w:fill="F2F2F2" w:themeFill="background1" w:themeFillShade="F2"/>
          </w:tcPr>
          <w:p w14:paraId="792919F2" w14:textId="77777777" w:rsidR="00057A25" w:rsidRPr="0086243E" w:rsidRDefault="00057A25" w:rsidP="00880363">
            <w:pPr>
              <w:bidi/>
              <w:spacing w:before="80" w:after="80"/>
              <w:ind w:left="737" w:hanging="397"/>
              <w:jc w:val="center"/>
              <w:rPr>
                <w:rFonts w:cs="David"/>
                <w:b/>
                <w:bCs/>
                <w:rtl/>
              </w:rPr>
            </w:pPr>
          </w:p>
        </w:tc>
        <w:tc>
          <w:tcPr>
            <w:tcW w:w="1853" w:type="dxa"/>
            <w:tcBorders>
              <w:top w:val="single" w:sz="4" w:space="0" w:color="auto"/>
              <w:left w:val="nil"/>
              <w:bottom w:val="single" w:sz="4" w:space="0" w:color="auto"/>
              <w:right w:val="nil"/>
            </w:tcBorders>
            <w:shd w:val="clear" w:color="auto" w:fill="F2F2F2" w:themeFill="background1" w:themeFillShade="F2"/>
            <w:hideMark/>
          </w:tcPr>
          <w:p w14:paraId="792919F3" w14:textId="77777777" w:rsidR="00057A25" w:rsidRPr="0086243E" w:rsidRDefault="00057A25" w:rsidP="00880363">
            <w:pPr>
              <w:bidi/>
              <w:spacing w:before="80" w:after="80"/>
              <w:ind w:left="737" w:hanging="397"/>
              <w:jc w:val="center"/>
              <w:rPr>
                <w:rFonts w:cs="David"/>
                <w:b/>
                <w:bCs/>
                <w:rtl/>
              </w:rPr>
            </w:pPr>
            <w:r w:rsidRPr="0086243E">
              <w:rPr>
                <w:rFonts w:cs="David" w:hint="cs"/>
                <w:b/>
                <w:bCs/>
                <w:rtl/>
              </w:rPr>
              <w:t>חתימה וחותמת</w:t>
            </w:r>
          </w:p>
        </w:tc>
        <w:tc>
          <w:tcPr>
            <w:tcW w:w="411" w:type="dxa"/>
            <w:tcBorders>
              <w:top w:val="nil"/>
              <w:left w:val="nil"/>
              <w:bottom w:val="single" w:sz="4" w:space="0" w:color="auto"/>
              <w:right w:val="nil"/>
            </w:tcBorders>
            <w:shd w:val="clear" w:color="auto" w:fill="F2F2F2" w:themeFill="background1" w:themeFillShade="F2"/>
          </w:tcPr>
          <w:p w14:paraId="792919F4" w14:textId="77777777" w:rsidR="00057A25" w:rsidRPr="0086243E" w:rsidRDefault="00057A25" w:rsidP="00880363">
            <w:pPr>
              <w:bidi/>
              <w:spacing w:before="80" w:after="80"/>
              <w:ind w:left="737" w:hanging="397"/>
              <w:jc w:val="center"/>
              <w:rPr>
                <w:rFonts w:cs="David"/>
                <w:b/>
                <w:bCs/>
                <w:rtl/>
              </w:rPr>
            </w:pPr>
          </w:p>
        </w:tc>
        <w:tc>
          <w:tcPr>
            <w:tcW w:w="1459" w:type="dxa"/>
            <w:tcBorders>
              <w:top w:val="single" w:sz="4" w:space="0" w:color="auto"/>
              <w:left w:val="nil"/>
              <w:bottom w:val="single" w:sz="4" w:space="0" w:color="auto"/>
              <w:right w:val="nil"/>
            </w:tcBorders>
            <w:shd w:val="clear" w:color="auto" w:fill="F2F2F2" w:themeFill="background1" w:themeFillShade="F2"/>
            <w:hideMark/>
          </w:tcPr>
          <w:p w14:paraId="792919F5" w14:textId="77777777" w:rsidR="00057A25" w:rsidRPr="0086243E" w:rsidRDefault="00057A25" w:rsidP="00880363">
            <w:pPr>
              <w:bidi/>
              <w:spacing w:before="80" w:after="80"/>
              <w:ind w:left="737" w:hanging="397"/>
              <w:jc w:val="center"/>
              <w:rPr>
                <w:rFonts w:cs="David"/>
                <w:b/>
                <w:bCs/>
                <w:rtl/>
              </w:rPr>
            </w:pPr>
            <w:r w:rsidRPr="0086243E">
              <w:rPr>
                <w:rFonts w:cs="David" w:hint="cs"/>
                <w:b/>
                <w:bCs/>
                <w:rtl/>
              </w:rPr>
              <w:t>תאריך</w:t>
            </w:r>
          </w:p>
        </w:tc>
        <w:tc>
          <w:tcPr>
            <w:tcW w:w="694" w:type="dxa"/>
            <w:tcBorders>
              <w:top w:val="nil"/>
              <w:left w:val="nil"/>
              <w:bottom w:val="single" w:sz="4" w:space="0" w:color="auto"/>
              <w:right w:val="single" w:sz="4" w:space="0" w:color="auto"/>
            </w:tcBorders>
            <w:shd w:val="clear" w:color="auto" w:fill="F2F2F2" w:themeFill="background1" w:themeFillShade="F2"/>
          </w:tcPr>
          <w:p w14:paraId="792919F6" w14:textId="77777777" w:rsidR="00057A25" w:rsidRPr="0086243E" w:rsidRDefault="00057A25" w:rsidP="00880363">
            <w:pPr>
              <w:bidi/>
              <w:spacing w:before="80" w:after="80"/>
              <w:ind w:left="737" w:hanging="397"/>
              <w:jc w:val="both"/>
              <w:rPr>
                <w:rFonts w:cs="David"/>
                <w:b/>
                <w:bCs/>
                <w:rtl/>
              </w:rPr>
            </w:pPr>
          </w:p>
        </w:tc>
      </w:tr>
    </w:tbl>
    <w:p w14:paraId="792919F8" w14:textId="77777777" w:rsidR="00057A25" w:rsidRPr="0086243E" w:rsidRDefault="00057A25" w:rsidP="00057A25">
      <w:pPr>
        <w:spacing w:before="80" w:after="80"/>
        <w:jc w:val="both"/>
        <w:rPr>
          <w:rFonts w:cs="David"/>
        </w:rPr>
        <w:sectPr w:rsidR="00057A25" w:rsidRPr="0086243E" w:rsidSect="00057A25">
          <w:footerReference w:type="default" r:id="rId28"/>
          <w:pgSz w:w="11906" w:h="16838"/>
          <w:pgMar w:top="1276" w:right="1800" w:bottom="1440" w:left="1800" w:header="708" w:footer="708" w:gutter="0"/>
          <w:pgNumType w:start="1"/>
          <w:cols w:space="720"/>
        </w:sectPr>
      </w:pPr>
      <w:bookmarkStart w:id="163" w:name="t4vrs6t4alu2" w:colFirst="0" w:colLast="0"/>
      <w:bookmarkStart w:id="164" w:name="c9olje5604l7" w:colFirst="0" w:colLast="0"/>
      <w:bookmarkStart w:id="165" w:name="jx1uq039embs" w:colFirst="0" w:colLast="0"/>
      <w:bookmarkStart w:id="166" w:name="ex7wtxazpun2" w:colFirst="0" w:colLast="0"/>
      <w:bookmarkStart w:id="167" w:name="xv7wd3xrzrax" w:colFirst="0" w:colLast="0"/>
      <w:bookmarkStart w:id="168" w:name="40yplu373uh6" w:colFirst="0" w:colLast="0"/>
      <w:bookmarkStart w:id="169" w:name="3d92k5mhuq7s" w:colFirst="0" w:colLast="0"/>
      <w:bookmarkStart w:id="170" w:name="jq3uwivo3euq" w:colFirst="0" w:colLast="0"/>
      <w:bookmarkStart w:id="171" w:name="11h16vmc4oxj" w:colFirst="0" w:colLast="0"/>
      <w:bookmarkStart w:id="172" w:name="g4ak6v5x9uze" w:colFirst="0" w:colLast="0"/>
      <w:bookmarkStart w:id="173" w:name="x9lpz6crdeil" w:colFirst="0" w:colLast="0"/>
      <w:bookmarkStart w:id="174" w:name="x6qj5lmwn9xz" w:colFirst="0" w:colLast="0"/>
      <w:bookmarkStart w:id="175" w:name="nmft3eyoe1xz" w:colFirst="0" w:colLast="0"/>
      <w:bookmarkStart w:id="176" w:name="slocsdrk0dqy" w:colFirst="0" w:colLast="0"/>
      <w:bookmarkStart w:id="177" w:name="va125ehm5qbe" w:colFirst="0" w:colLast="0"/>
      <w:bookmarkStart w:id="178" w:name="hhealox56q6t" w:colFirst="0" w:colLast="0"/>
      <w:bookmarkStart w:id="179" w:name="a0sshk2uwo3p" w:colFirst="0" w:colLast="0"/>
      <w:bookmarkStart w:id="180" w:name="a3aq7buoald" w:colFirst="0" w:colLast="0"/>
      <w:bookmarkStart w:id="181" w:name="g1kxn7ifxmvo" w:colFirst="0" w:colLast="0"/>
      <w:bookmarkStart w:id="182" w:name="qo4a4s464gw0" w:colFirst="0" w:colLast="0"/>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792919F9" w14:textId="77777777" w:rsidR="00FA7610" w:rsidRDefault="00FA7610" w:rsidP="00E31C76">
      <w:pPr>
        <w:bidi/>
        <w:spacing w:before="0" w:after="200"/>
        <w:jc w:val="both"/>
        <w:rPr>
          <w:u w:val="single"/>
          <w:rtl/>
        </w:rPr>
      </w:pPr>
      <w:r>
        <w:rPr>
          <w:rFonts w:hint="cs"/>
          <w:u w:val="single"/>
          <w:rtl/>
        </w:rPr>
        <w:t>נספח ג'</w:t>
      </w:r>
      <w:r w:rsidR="0052066F">
        <w:rPr>
          <w:rFonts w:hint="cs"/>
          <w:u w:val="single"/>
          <w:rtl/>
        </w:rPr>
        <w:t xml:space="preserve"> להסכם</w:t>
      </w:r>
    </w:p>
    <w:p w14:paraId="792919FA" w14:textId="77777777" w:rsidR="00FA7610" w:rsidRPr="00FA7610" w:rsidRDefault="00FA7610" w:rsidP="00FA7610">
      <w:pPr>
        <w:pStyle w:val="2"/>
        <w:bidi/>
        <w:jc w:val="center"/>
        <w:rPr>
          <w:b/>
          <w:bCs/>
          <w:color w:val="auto"/>
          <w:sz w:val="24"/>
          <w:szCs w:val="24"/>
          <w:u w:val="single"/>
          <w:rtl/>
        </w:rPr>
      </w:pPr>
      <w:bookmarkStart w:id="183" w:name="_תצהיר_בדבר_עמידה_1"/>
      <w:bookmarkEnd w:id="183"/>
      <w:r>
        <w:rPr>
          <w:rFonts w:hint="cs"/>
          <w:b/>
          <w:bCs/>
          <w:color w:val="auto"/>
          <w:sz w:val="24"/>
          <w:szCs w:val="24"/>
          <w:u w:val="single"/>
          <w:rtl/>
        </w:rPr>
        <w:t>תצהיר בדבר עמידה בהוראות דיני עבודה</w:t>
      </w:r>
    </w:p>
    <w:p w14:paraId="792919FB" w14:textId="77777777" w:rsidR="00FA7610" w:rsidRDefault="00FA7610" w:rsidP="00FA7610">
      <w:pPr>
        <w:bidi/>
        <w:spacing w:before="0" w:after="200"/>
        <w:jc w:val="both"/>
        <w:rPr>
          <w:u w:val="single"/>
          <w:rtl/>
        </w:rPr>
      </w:pPr>
    </w:p>
    <w:p w14:paraId="792919FC" w14:textId="77777777" w:rsidR="00A06888" w:rsidRDefault="00A06888" w:rsidP="00A06888">
      <w:pPr>
        <w:bidi/>
        <w:spacing w:before="0" w:after="200"/>
        <w:jc w:val="both"/>
        <w:rPr>
          <w:u w:val="single"/>
          <w:rtl/>
        </w:rPr>
      </w:pPr>
    </w:p>
    <w:p w14:paraId="792919FD" w14:textId="77777777" w:rsidR="00A06888" w:rsidRDefault="00A06888" w:rsidP="00A06888">
      <w:pPr>
        <w:bidi/>
        <w:spacing w:before="0" w:after="200"/>
        <w:jc w:val="both"/>
        <w:rPr>
          <w:u w:val="single"/>
          <w:rtl/>
        </w:rPr>
      </w:pPr>
    </w:p>
    <w:p w14:paraId="792919FE" w14:textId="77777777" w:rsidR="00A06888" w:rsidRDefault="00A06888" w:rsidP="00A06888">
      <w:pPr>
        <w:bidi/>
        <w:spacing w:before="0" w:after="200"/>
        <w:jc w:val="both"/>
        <w:rPr>
          <w:u w:val="single"/>
          <w:rtl/>
        </w:rPr>
      </w:pPr>
    </w:p>
    <w:p w14:paraId="792919FF" w14:textId="77777777" w:rsidR="00A06888" w:rsidRDefault="00A06888" w:rsidP="00A06888">
      <w:pPr>
        <w:bidi/>
        <w:spacing w:before="0" w:after="200"/>
        <w:jc w:val="both"/>
        <w:rPr>
          <w:u w:val="single"/>
          <w:rtl/>
        </w:rPr>
      </w:pPr>
    </w:p>
    <w:p w14:paraId="79291A00" w14:textId="77777777" w:rsidR="00A06888" w:rsidRDefault="00A06888" w:rsidP="00A06888">
      <w:pPr>
        <w:bidi/>
        <w:spacing w:before="0" w:after="200"/>
        <w:jc w:val="both"/>
        <w:rPr>
          <w:u w:val="single"/>
          <w:rtl/>
        </w:rPr>
      </w:pPr>
    </w:p>
    <w:p w14:paraId="79291A01" w14:textId="77777777" w:rsidR="00A06888" w:rsidRDefault="00A06888" w:rsidP="00A06888">
      <w:pPr>
        <w:bidi/>
        <w:spacing w:before="0" w:after="200"/>
        <w:jc w:val="both"/>
        <w:rPr>
          <w:u w:val="single"/>
          <w:rtl/>
        </w:rPr>
      </w:pPr>
    </w:p>
    <w:p w14:paraId="79291A02" w14:textId="77777777" w:rsidR="00A06888" w:rsidRDefault="00A06888" w:rsidP="00A06888">
      <w:pPr>
        <w:bidi/>
        <w:spacing w:before="0" w:after="200"/>
        <w:jc w:val="both"/>
        <w:rPr>
          <w:u w:val="single"/>
          <w:rtl/>
        </w:rPr>
      </w:pPr>
    </w:p>
    <w:p w14:paraId="79291A03" w14:textId="77777777" w:rsidR="00A06888" w:rsidRDefault="00A06888" w:rsidP="00A06888">
      <w:pPr>
        <w:bidi/>
        <w:spacing w:before="0" w:after="200"/>
        <w:jc w:val="both"/>
        <w:rPr>
          <w:u w:val="single"/>
          <w:rtl/>
        </w:rPr>
      </w:pPr>
    </w:p>
    <w:p w14:paraId="79291A04" w14:textId="77777777" w:rsidR="00A06888" w:rsidRDefault="00A06888" w:rsidP="00A06888">
      <w:pPr>
        <w:bidi/>
        <w:spacing w:before="0" w:after="200"/>
        <w:jc w:val="both"/>
        <w:rPr>
          <w:u w:val="single"/>
          <w:rtl/>
        </w:rPr>
      </w:pPr>
    </w:p>
    <w:p w14:paraId="79291A05" w14:textId="77777777" w:rsidR="00A06888" w:rsidRDefault="00A06888" w:rsidP="00A06888">
      <w:pPr>
        <w:bidi/>
        <w:spacing w:before="0" w:after="200"/>
        <w:jc w:val="both"/>
        <w:rPr>
          <w:u w:val="single"/>
          <w:rtl/>
        </w:rPr>
      </w:pPr>
    </w:p>
    <w:p w14:paraId="79291A06" w14:textId="77777777" w:rsidR="00A06888" w:rsidRDefault="00A06888" w:rsidP="00A06888">
      <w:pPr>
        <w:bidi/>
        <w:spacing w:before="0" w:after="200"/>
        <w:jc w:val="both"/>
        <w:rPr>
          <w:u w:val="single"/>
          <w:rtl/>
        </w:rPr>
      </w:pPr>
    </w:p>
    <w:p w14:paraId="79291A07" w14:textId="77777777" w:rsidR="00A06888" w:rsidRDefault="00A06888" w:rsidP="00A06888">
      <w:pPr>
        <w:bidi/>
        <w:spacing w:before="0" w:after="200"/>
        <w:jc w:val="both"/>
        <w:rPr>
          <w:u w:val="single"/>
          <w:rtl/>
        </w:rPr>
      </w:pPr>
    </w:p>
    <w:p w14:paraId="79291A08" w14:textId="77777777" w:rsidR="00A06888" w:rsidRDefault="00A06888" w:rsidP="00A06888">
      <w:pPr>
        <w:bidi/>
        <w:spacing w:before="0" w:after="200"/>
        <w:jc w:val="both"/>
        <w:rPr>
          <w:u w:val="single"/>
          <w:rtl/>
        </w:rPr>
      </w:pPr>
    </w:p>
    <w:p w14:paraId="79291A09" w14:textId="77777777" w:rsidR="00A06888" w:rsidRDefault="00A06888" w:rsidP="00A06888">
      <w:pPr>
        <w:bidi/>
        <w:spacing w:before="0" w:after="200"/>
        <w:jc w:val="both"/>
        <w:rPr>
          <w:u w:val="single"/>
          <w:rtl/>
        </w:rPr>
      </w:pPr>
    </w:p>
    <w:p w14:paraId="79291A0A" w14:textId="77777777" w:rsidR="00A06888" w:rsidRDefault="00A06888" w:rsidP="00A06888">
      <w:pPr>
        <w:bidi/>
        <w:spacing w:before="0" w:after="200"/>
        <w:jc w:val="both"/>
        <w:rPr>
          <w:u w:val="single"/>
          <w:rtl/>
        </w:rPr>
      </w:pPr>
    </w:p>
    <w:p w14:paraId="79291A0B" w14:textId="77777777" w:rsidR="00A06888" w:rsidRDefault="00A06888" w:rsidP="00A06888">
      <w:pPr>
        <w:bidi/>
        <w:spacing w:before="0" w:after="200"/>
        <w:jc w:val="both"/>
        <w:rPr>
          <w:u w:val="single"/>
          <w:rtl/>
        </w:rPr>
      </w:pPr>
    </w:p>
    <w:p w14:paraId="79291A0C" w14:textId="77777777" w:rsidR="00A06888" w:rsidRDefault="00A06888" w:rsidP="00A06888">
      <w:pPr>
        <w:bidi/>
        <w:spacing w:before="0" w:after="200"/>
        <w:jc w:val="both"/>
        <w:rPr>
          <w:u w:val="single"/>
          <w:rtl/>
        </w:rPr>
      </w:pPr>
    </w:p>
    <w:p w14:paraId="79291A0D" w14:textId="77777777" w:rsidR="00B30F03" w:rsidRDefault="00B30F03" w:rsidP="00B30F03">
      <w:pPr>
        <w:bidi/>
        <w:spacing w:before="0" w:after="200"/>
        <w:jc w:val="both"/>
        <w:rPr>
          <w:u w:val="single"/>
          <w:rtl/>
        </w:rPr>
      </w:pPr>
    </w:p>
    <w:p w14:paraId="79291A0E" w14:textId="77777777" w:rsidR="00B30F03" w:rsidRDefault="00B30F03" w:rsidP="00B30F03">
      <w:pPr>
        <w:bidi/>
        <w:spacing w:before="0" w:after="200"/>
        <w:jc w:val="both"/>
        <w:rPr>
          <w:u w:val="single"/>
          <w:rtl/>
        </w:rPr>
      </w:pPr>
    </w:p>
    <w:p w14:paraId="79291A0F" w14:textId="77777777" w:rsidR="00B30F03" w:rsidRDefault="00B30F03" w:rsidP="00B30F03">
      <w:pPr>
        <w:bidi/>
        <w:spacing w:before="0" w:after="200"/>
        <w:jc w:val="both"/>
        <w:rPr>
          <w:u w:val="single"/>
          <w:rtl/>
        </w:rPr>
      </w:pPr>
    </w:p>
    <w:p w14:paraId="79291A10" w14:textId="77777777" w:rsidR="00B30F03" w:rsidRDefault="00B30F03" w:rsidP="00B30F03">
      <w:pPr>
        <w:bidi/>
        <w:spacing w:before="0" w:after="200"/>
        <w:jc w:val="both"/>
        <w:rPr>
          <w:u w:val="single"/>
          <w:rtl/>
        </w:rPr>
      </w:pPr>
    </w:p>
    <w:p w14:paraId="79291A11" w14:textId="77777777" w:rsidR="00B30F03" w:rsidRDefault="00B30F03" w:rsidP="00B30F03">
      <w:pPr>
        <w:bidi/>
        <w:spacing w:before="0" w:after="200"/>
        <w:jc w:val="both"/>
        <w:rPr>
          <w:u w:val="single"/>
          <w:rtl/>
        </w:rPr>
      </w:pPr>
    </w:p>
    <w:p w14:paraId="79291A12" w14:textId="77777777" w:rsidR="00A06888" w:rsidRDefault="00A06888" w:rsidP="00A06888">
      <w:pPr>
        <w:bidi/>
        <w:spacing w:before="0" w:after="200"/>
        <w:jc w:val="both"/>
        <w:rPr>
          <w:u w:val="single"/>
          <w:rtl/>
        </w:rPr>
      </w:pPr>
    </w:p>
    <w:p w14:paraId="79291A13" w14:textId="77777777" w:rsidR="00FA7610" w:rsidRDefault="00A06888" w:rsidP="00FA7610">
      <w:pPr>
        <w:bidi/>
        <w:spacing w:before="0" w:after="200"/>
        <w:jc w:val="both"/>
        <w:rPr>
          <w:u w:val="single"/>
          <w:rtl/>
        </w:rPr>
      </w:pPr>
      <w:r>
        <w:rPr>
          <w:rFonts w:hint="cs"/>
          <w:u w:val="single"/>
          <w:rtl/>
        </w:rPr>
        <w:t>נספח ד'</w:t>
      </w:r>
      <w:r w:rsidR="0052066F">
        <w:rPr>
          <w:rFonts w:hint="cs"/>
          <w:u w:val="single"/>
          <w:rtl/>
        </w:rPr>
        <w:t xml:space="preserve"> להסכם</w:t>
      </w:r>
    </w:p>
    <w:p w14:paraId="79291A14" w14:textId="77777777" w:rsidR="00A06888" w:rsidRPr="00A06888" w:rsidRDefault="00A06888" w:rsidP="00A06888">
      <w:pPr>
        <w:pStyle w:val="2"/>
        <w:bidi/>
        <w:jc w:val="center"/>
        <w:rPr>
          <w:b/>
          <w:bCs/>
          <w:color w:val="auto"/>
          <w:sz w:val="24"/>
          <w:szCs w:val="24"/>
          <w:u w:val="single"/>
          <w:rtl/>
        </w:rPr>
      </w:pPr>
      <w:bookmarkStart w:id="184" w:name="_התחייבות_למניעת_ניגוד_1"/>
      <w:bookmarkEnd w:id="184"/>
      <w:r>
        <w:rPr>
          <w:rFonts w:hint="cs"/>
          <w:b/>
          <w:bCs/>
          <w:color w:val="auto"/>
          <w:sz w:val="24"/>
          <w:szCs w:val="24"/>
          <w:u w:val="single"/>
          <w:rtl/>
        </w:rPr>
        <w:t>התחייבות למניעת ניגוד עניינים</w:t>
      </w:r>
    </w:p>
    <w:p w14:paraId="79291A15" w14:textId="77777777" w:rsidR="00311D6C" w:rsidRPr="0086243E" w:rsidRDefault="00311D6C" w:rsidP="00311D6C">
      <w:pPr>
        <w:pBdr>
          <w:top w:val="nil"/>
          <w:left w:val="nil"/>
          <w:bottom w:val="nil"/>
          <w:right w:val="nil"/>
          <w:between w:val="nil"/>
        </w:pBdr>
        <w:bidi/>
        <w:spacing w:before="80" w:after="80"/>
        <w:ind w:left="737" w:hanging="397"/>
        <w:jc w:val="both"/>
        <w:rPr>
          <w:rFonts w:cs="David"/>
          <w:b/>
          <w:color w:val="000000"/>
          <w:u w:val="single"/>
        </w:rPr>
      </w:pPr>
      <w:r w:rsidRPr="0086243E">
        <w:rPr>
          <w:rFonts w:cs="David"/>
          <w:color w:val="000000"/>
          <w:u w:val="single"/>
          <w:rtl/>
        </w:rPr>
        <w:t xml:space="preserve">מבוא </w:t>
      </w:r>
    </w:p>
    <w:p w14:paraId="79291A16" w14:textId="77777777" w:rsidR="00311D6C" w:rsidRPr="0086243E" w:rsidRDefault="00311D6C" w:rsidP="003F3A1C">
      <w:pPr>
        <w:bidi/>
        <w:spacing w:before="80" w:after="80" w:line="276" w:lineRule="auto"/>
        <w:ind w:left="737" w:hanging="397"/>
        <w:jc w:val="both"/>
        <w:rPr>
          <w:rFonts w:cs="David"/>
        </w:rPr>
      </w:pPr>
      <w:r w:rsidRPr="0086243E">
        <w:rPr>
          <w:rFonts w:cs="David"/>
          <w:rtl/>
        </w:rPr>
        <w:t>הואיל</w:t>
      </w:r>
      <w:r>
        <w:rPr>
          <w:rFonts w:cs="David" w:hint="cs"/>
          <w:rtl/>
        </w:rPr>
        <w:t xml:space="preserve"> </w:t>
      </w:r>
      <w:r w:rsidRPr="0086243E">
        <w:rPr>
          <w:rFonts w:cs="David"/>
          <w:rtl/>
        </w:rPr>
        <w:t xml:space="preserve">ונחתם בין </w:t>
      </w:r>
      <w:r w:rsidRPr="0086243E">
        <w:rPr>
          <w:rFonts w:cs="David"/>
          <w:u w:val="single"/>
        </w:rPr>
        <w:t> </w:t>
      </w:r>
      <w:r w:rsidRPr="0086243E">
        <w:rPr>
          <w:rFonts w:cs="David"/>
          <w:u w:val="single"/>
        </w:rPr>
        <w:t xml:space="preserve">                             </w:t>
      </w:r>
      <w:r w:rsidRPr="0086243E">
        <w:rPr>
          <w:rFonts w:cs="David"/>
        </w:rPr>
        <w:t xml:space="preserve"> </w:t>
      </w:r>
      <w:r w:rsidRPr="0086243E">
        <w:rPr>
          <w:rFonts w:cs="David"/>
          <w:b/>
          <w:rtl/>
        </w:rPr>
        <w:t>(</w:t>
      </w:r>
      <w:proofErr w:type="spellStart"/>
      <w:r w:rsidRPr="0086243E">
        <w:rPr>
          <w:rFonts w:cs="David"/>
          <w:b/>
          <w:rtl/>
        </w:rPr>
        <w:t>להלן:"נותן</w:t>
      </w:r>
      <w:proofErr w:type="spellEnd"/>
      <w:r w:rsidRPr="0086243E">
        <w:rPr>
          <w:rFonts w:cs="David"/>
          <w:b/>
          <w:rtl/>
        </w:rPr>
        <w:t xml:space="preserve"> השירותים")</w:t>
      </w:r>
      <w:r w:rsidRPr="0086243E">
        <w:rPr>
          <w:rFonts w:cs="David"/>
          <w:rtl/>
        </w:rPr>
        <w:t xml:space="preserve"> לבין משרד העבודה </w:t>
      </w:r>
      <w:r w:rsidRPr="0086243E">
        <w:rPr>
          <w:rFonts w:cs="David"/>
          <w:b/>
          <w:rtl/>
        </w:rPr>
        <w:t>(להלן: "המשרד")</w:t>
      </w:r>
      <w:r w:rsidRPr="0086243E">
        <w:rPr>
          <w:rFonts w:cs="David"/>
          <w:rtl/>
        </w:rPr>
        <w:t xml:space="preserve"> הסכם לפי </w:t>
      </w:r>
      <w:r w:rsidR="003F3A1C">
        <w:rPr>
          <w:rFonts w:cs="David" w:hint="cs"/>
          <w:rtl/>
        </w:rPr>
        <w:t>הקול הקורא</w:t>
      </w:r>
      <w:r w:rsidRPr="0086243E">
        <w:rPr>
          <w:rFonts w:cs="David"/>
          <w:rtl/>
        </w:rPr>
        <w:t xml:space="preserve"> </w:t>
      </w:r>
      <w:r w:rsidRPr="0086243E">
        <w:rPr>
          <w:rFonts w:cs="David"/>
          <w:u w:val="single"/>
        </w:rPr>
        <w:t> </w:t>
      </w:r>
      <w:r w:rsidRPr="0086243E">
        <w:rPr>
          <w:rFonts w:cs="David"/>
          <w:u w:val="single"/>
        </w:rPr>
        <w:t xml:space="preserve">       </w:t>
      </w:r>
      <w:r w:rsidRPr="0086243E">
        <w:rPr>
          <w:rFonts w:cs="David"/>
          <w:rtl/>
        </w:rPr>
        <w:t xml:space="preserve"> מיום </w:t>
      </w:r>
      <w:r w:rsidRPr="0086243E">
        <w:rPr>
          <w:rFonts w:cs="David"/>
          <w:u w:val="single"/>
        </w:rPr>
        <w:t>     </w:t>
      </w:r>
      <w:r w:rsidRPr="0086243E">
        <w:rPr>
          <w:rFonts w:cs="David"/>
          <w:rtl/>
        </w:rPr>
        <w:t xml:space="preserve"> בחודש </w:t>
      </w:r>
      <w:r w:rsidRPr="0086243E">
        <w:rPr>
          <w:rFonts w:cs="David"/>
          <w:u w:val="single"/>
        </w:rPr>
        <w:t> </w:t>
      </w:r>
      <w:r w:rsidRPr="0086243E">
        <w:rPr>
          <w:rFonts w:cs="David"/>
          <w:u w:val="single"/>
        </w:rPr>
        <w:t xml:space="preserve">         </w:t>
      </w:r>
      <w:r w:rsidRPr="0086243E">
        <w:rPr>
          <w:rFonts w:cs="David"/>
          <w:rtl/>
        </w:rPr>
        <w:t xml:space="preserve"> שנת </w:t>
      </w:r>
      <w:r w:rsidRPr="0086243E">
        <w:rPr>
          <w:rFonts w:cs="David"/>
          <w:u w:val="single"/>
        </w:rPr>
        <w:t>            </w:t>
      </w:r>
      <w:r w:rsidRPr="0086243E">
        <w:rPr>
          <w:rFonts w:cs="David"/>
          <w:b/>
          <w:rtl/>
        </w:rPr>
        <w:t xml:space="preserve"> (להלן: "ההסכם")</w:t>
      </w:r>
      <w:r w:rsidRPr="0086243E">
        <w:rPr>
          <w:rFonts w:cs="David"/>
          <w:rtl/>
        </w:rPr>
        <w:t xml:space="preserve"> לאספקת השירותים המפורטים בהסכם </w:t>
      </w:r>
      <w:r w:rsidRPr="0086243E">
        <w:rPr>
          <w:rFonts w:cs="David"/>
          <w:b/>
          <w:rtl/>
        </w:rPr>
        <w:t>(להלן: "השירותים")</w:t>
      </w:r>
      <w:r w:rsidRPr="0086243E">
        <w:rPr>
          <w:rFonts w:cs="David"/>
        </w:rPr>
        <w:t xml:space="preserve">; </w:t>
      </w:r>
    </w:p>
    <w:p w14:paraId="79291A17" w14:textId="77777777" w:rsidR="00311D6C" w:rsidRPr="0086243E" w:rsidRDefault="00311D6C" w:rsidP="00311D6C">
      <w:pPr>
        <w:bidi/>
        <w:spacing w:before="80" w:after="80" w:line="276" w:lineRule="auto"/>
        <w:ind w:left="737" w:hanging="397"/>
        <w:jc w:val="both"/>
        <w:rPr>
          <w:rFonts w:cs="David"/>
        </w:rPr>
      </w:pPr>
      <w:r w:rsidRPr="0086243E">
        <w:rPr>
          <w:rFonts w:cs="David"/>
          <w:rtl/>
        </w:rPr>
        <w:t>והואיל</w:t>
      </w:r>
      <w:r>
        <w:rPr>
          <w:rFonts w:cs="David" w:hint="cs"/>
          <w:rtl/>
        </w:rPr>
        <w:t xml:space="preserve"> </w:t>
      </w:r>
      <w:r w:rsidRPr="0086243E">
        <w:rPr>
          <w:rFonts w:cs="David"/>
          <w:rtl/>
        </w:rPr>
        <w:t>ואני נותן השירותים לפי הסכם זה/ מועסק על-ידי נותן השירותים, כעובד או כקבלן, בין השאר, לשם אספקת השירותים למשרד.</w:t>
      </w:r>
    </w:p>
    <w:p w14:paraId="79291A18" w14:textId="77777777" w:rsidR="00311D6C" w:rsidRPr="0086243E" w:rsidRDefault="00311D6C" w:rsidP="00311D6C">
      <w:pPr>
        <w:bidi/>
        <w:spacing w:before="80" w:after="80" w:line="276" w:lineRule="auto"/>
        <w:ind w:left="737" w:hanging="397"/>
        <w:jc w:val="both"/>
        <w:rPr>
          <w:rFonts w:cs="David"/>
        </w:rPr>
      </w:pPr>
      <w:r w:rsidRPr="0086243E">
        <w:rPr>
          <w:rFonts w:cs="David"/>
          <w:rtl/>
        </w:rPr>
        <w:t>והואיל</w:t>
      </w:r>
      <w:r>
        <w:rPr>
          <w:rFonts w:cs="David" w:hint="cs"/>
          <w:rtl/>
        </w:rPr>
        <w:t xml:space="preserve"> </w:t>
      </w:r>
      <w:r w:rsidRPr="0086243E">
        <w:rPr>
          <w:rFonts w:cs="David"/>
          <w:rtl/>
        </w:rPr>
        <w:t xml:space="preserve">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 </w:t>
      </w:r>
    </w:p>
    <w:p w14:paraId="79291A19" w14:textId="5A154F8C" w:rsidR="00311D6C" w:rsidRPr="0086243E" w:rsidRDefault="00311D6C" w:rsidP="00311D6C">
      <w:pPr>
        <w:bidi/>
        <w:spacing w:before="80" w:after="80" w:line="276" w:lineRule="auto"/>
        <w:ind w:left="737" w:hanging="397"/>
        <w:jc w:val="both"/>
        <w:rPr>
          <w:rFonts w:cs="David"/>
        </w:rPr>
      </w:pPr>
      <w:r w:rsidRPr="0086243E">
        <w:rPr>
          <w:rFonts w:cs="David"/>
          <w:rtl/>
        </w:rPr>
        <w:t>והואיל</w:t>
      </w:r>
      <w:r>
        <w:rPr>
          <w:rFonts w:cs="David" w:hint="cs"/>
          <w:rtl/>
        </w:rPr>
        <w:t xml:space="preserve"> </w:t>
      </w:r>
      <w:r w:rsidRPr="0086243E">
        <w:rPr>
          <w:rFonts w:cs="David"/>
          <w:rtl/>
        </w:rPr>
        <w:t xml:space="preserve">והוסבר לי וידוע לי כי עקב או בקשר להסכם יתכן כי אקבל </w:t>
      </w:r>
      <w:proofErr w:type="spellStart"/>
      <w:r w:rsidRPr="0086243E">
        <w:rPr>
          <w:rFonts w:cs="David"/>
          <w:rtl/>
        </w:rPr>
        <w:t>לחזקתי</w:t>
      </w:r>
      <w:proofErr w:type="spellEnd"/>
      <w:r w:rsidRPr="0086243E">
        <w:rPr>
          <w:rFonts w:cs="David"/>
          <w:rtl/>
        </w:rPr>
        <w:t xml:space="preserve"> או יבוא לידיעתי מידע (</w:t>
      </w:r>
      <w:r w:rsidRPr="0086243E">
        <w:rPr>
          <w:rFonts w:cs="David"/>
        </w:rPr>
        <w:t>Information</w:t>
      </w:r>
      <w:r w:rsidRPr="0086243E">
        <w:rPr>
          <w:rFonts w:cs="David"/>
          <w:rtl/>
        </w:rPr>
        <w:t>), או ידע (</w:t>
      </w:r>
      <w:r w:rsidRPr="0086243E">
        <w:rPr>
          <w:rFonts w:eastAsia="Times New Roman" w:cs="David"/>
        </w:rPr>
        <w:t>Know-How</w:t>
      </w:r>
      <w:r w:rsidRPr="0086243E">
        <w:rPr>
          <w:rFonts w:cs="David"/>
          <w:rtl/>
        </w:rPr>
        <w:t>) כלשהם לרבות תכתובת, חוות דעת, חומר, תוכנית, מסמך, רישום, שרטוט, סוד מסחרי/עסקי או ידיעה כהגדרתה בסעיף 91 לחוק העונשין, תשל"ז-1977</w:t>
      </w:r>
      <w:r w:rsidR="00C01D7E">
        <w:rPr>
          <w:rFonts w:cs="David" w:hint="cs"/>
          <w:rtl/>
        </w:rPr>
        <w:t>,</w:t>
      </w:r>
      <w:r w:rsidRPr="0086243E">
        <w:rPr>
          <w:rFonts w:cs="David"/>
          <w:rtl/>
        </w:rPr>
        <w:t xml:space="preserve"> מסוגים שונים, שאינו מצוי בידיעת כלל הציבור או מידע שידיעתו תשמש ל-"קיצור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86243E">
        <w:rPr>
          <w:rFonts w:cs="David"/>
          <w:b/>
          <w:rtl/>
        </w:rPr>
        <w:t>(להלן: "המידע")</w:t>
      </w:r>
      <w:r w:rsidRPr="0086243E">
        <w:rPr>
          <w:rFonts w:cs="David"/>
        </w:rPr>
        <w:t xml:space="preserve">; </w:t>
      </w:r>
    </w:p>
    <w:p w14:paraId="79291A1A" w14:textId="77777777" w:rsidR="00311D6C" w:rsidRPr="0086243E" w:rsidRDefault="00311D6C" w:rsidP="00311D6C">
      <w:pPr>
        <w:bidi/>
        <w:spacing w:before="80" w:after="80" w:line="276" w:lineRule="auto"/>
        <w:ind w:left="737" w:hanging="397"/>
        <w:jc w:val="both"/>
        <w:rPr>
          <w:rFonts w:cs="David"/>
        </w:rPr>
      </w:pPr>
      <w:r w:rsidRPr="0086243E">
        <w:rPr>
          <w:rFonts w:cs="David"/>
          <w:rtl/>
        </w:rPr>
        <w:t>והואיל</w:t>
      </w:r>
      <w:r>
        <w:rPr>
          <w:rFonts w:cs="David" w:hint="cs"/>
          <w:rtl/>
        </w:rPr>
        <w:t xml:space="preserve"> </w:t>
      </w:r>
      <w:r w:rsidRPr="0086243E">
        <w:rPr>
          <w:rFonts w:cs="David"/>
          <w:rtl/>
        </w:rPr>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14:paraId="79291A1B" w14:textId="77777777" w:rsidR="00311D6C" w:rsidRPr="0086243E" w:rsidRDefault="00311D6C" w:rsidP="00311D6C">
      <w:pPr>
        <w:pBdr>
          <w:top w:val="nil"/>
          <w:left w:val="nil"/>
          <w:bottom w:val="nil"/>
          <w:right w:val="nil"/>
          <w:between w:val="nil"/>
        </w:pBdr>
        <w:bidi/>
        <w:spacing w:before="80" w:after="80" w:line="276" w:lineRule="auto"/>
        <w:ind w:left="737" w:hanging="397"/>
        <w:jc w:val="both"/>
        <w:rPr>
          <w:rFonts w:cs="David"/>
          <w:color w:val="000000"/>
        </w:rPr>
      </w:pPr>
      <w:bookmarkStart w:id="185" w:name="fx7wravo8krn" w:colFirst="0" w:colLast="0"/>
      <w:bookmarkEnd w:id="185"/>
      <w:r w:rsidRPr="0086243E">
        <w:rPr>
          <w:rFonts w:cs="David"/>
          <w:color w:val="000000"/>
          <w:u w:val="single"/>
          <w:rtl/>
        </w:rPr>
        <w:t xml:space="preserve">אי לזאת, אני הח"מ מתחייב כלפי משרד העבודה כדלקמן: </w:t>
      </w:r>
    </w:p>
    <w:p w14:paraId="79291A1C" w14:textId="77777777"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המבוא להתחייבות זו מהווה חלק בלתי נפרד הימנה. </w:t>
      </w:r>
    </w:p>
    <w:p w14:paraId="79291A1D" w14:textId="77777777"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לשמור על סודיות גמורה ומוחלטת של המידע ו/או כל הקשור או הנובע ממנו. </w:t>
      </w:r>
    </w:p>
    <w:p w14:paraId="79291A1E" w14:textId="77777777"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79291A1F" w14:textId="77777777"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ומבלי לפגוע בכלליות האמור לעיל, הנני מתחייב כי במשך כל תקופת העסקתי על-ידי נותן השירותים ולאחר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86243E">
        <w:rPr>
          <w:rFonts w:cs="David"/>
          <w:color w:val="000000"/>
          <w:rtl/>
        </w:rPr>
        <w:t>מחזקתי</w:t>
      </w:r>
      <w:proofErr w:type="spellEnd"/>
      <w:r w:rsidRPr="0086243E">
        <w:rPr>
          <w:rFonts w:cs="David"/>
          <w:color w:val="000000"/>
          <w:rtl/>
        </w:rPr>
        <w:t xml:space="preserve"> את המידע או כל חומר כתוב אחר או כל חפץ או דבר, בין ישיר ובין עקיף, לצד כל שהוא. 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 </w:t>
      </w:r>
    </w:p>
    <w:p w14:paraId="79291A20" w14:textId="77777777"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לנקוט אמצעי זהירות קפדנית ולעשות את כל הדרוש כדי לקיים את </w:t>
      </w:r>
      <w:proofErr w:type="spellStart"/>
      <w:r w:rsidRPr="0086243E">
        <w:rPr>
          <w:rFonts w:cs="David"/>
          <w:color w:val="000000"/>
          <w:rtl/>
        </w:rPr>
        <w:t>התחייביותי</w:t>
      </w:r>
      <w:proofErr w:type="spellEnd"/>
      <w:r w:rsidRPr="0086243E">
        <w:rPr>
          <w:rFonts w:cs="David"/>
          <w:color w:val="000000"/>
          <w:rtl/>
        </w:rPr>
        <w:t xml:space="preserve"> על פי כתב התחייבות זה ובין השאר, לנקוט בכל אמצעי הזהירות הנדרשים מבחינה בטיחותית, ביטחונית, נוהלית או אחרת.</w:t>
      </w:r>
    </w:p>
    <w:p w14:paraId="79291A21" w14:textId="77777777"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14:paraId="79291A22" w14:textId="77777777"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79291A23" w14:textId="77777777"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להחזיר לידיכם </w:t>
      </w:r>
      <w:proofErr w:type="spellStart"/>
      <w:r w:rsidRPr="0086243E">
        <w:rPr>
          <w:rFonts w:cs="David"/>
          <w:color w:val="000000"/>
          <w:rtl/>
        </w:rPr>
        <w:t>ולחזקתכם</w:t>
      </w:r>
      <w:proofErr w:type="spellEnd"/>
      <w:r w:rsidRPr="0086243E">
        <w:rPr>
          <w:rFonts w:cs="David"/>
          <w:color w:val="000000"/>
          <w:rtl/>
        </w:rPr>
        <w:t xml:space="preserve"> מיד כשאתבקש לכך כל חומר כתוב או אחר או חפץ שקיבלתי מכם או השייך לכם או שהגיע </w:t>
      </w:r>
      <w:proofErr w:type="spellStart"/>
      <w:r w:rsidRPr="0086243E">
        <w:rPr>
          <w:rFonts w:cs="David"/>
          <w:color w:val="000000"/>
          <w:rtl/>
        </w:rPr>
        <w:t>לחזקתי</w:t>
      </w:r>
      <w:proofErr w:type="spellEnd"/>
      <w:r w:rsidRPr="0086243E">
        <w:rPr>
          <w:rFonts w:cs="David"/>
          <w:color w:val="000000"/>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9291A24" w14:textId="77777777"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שלא לעסוק או להתקשר בכל דרך שהיא בעיסוק שיש בו משום פגיעה בחובותיי שלפי</w:t>
      </w:r>
      <w:r>
        <w:rPr>
          <w:rFonts w:cs="David" w:hint="cs"/>
          <w:color w:val="000000"/>
          <w:rtl/>
        </w:rPr>
        <w:t xml:space="preserve"> </w:t>
      </w:r>
      <w:r w:rsidRPr="0086243E">
        <w:rPr>
          <w:rFonts w:cs="David"/>
          <w:color w:val="000000"/>
          <w:rtl/>
        </w:rP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86243E">
        <w:rPr>
          <w:rFonts w:cs="David"/>
          <w:b/>
          <w:color w:val="000000"/>
          <w:rtl/>
        </w:rPr>
        <w:t>(להלן: "עניין אחר")</w:t>
      </w:r>
      <w:r w:rsidRPr="0086243E">
        <w:rPr>
          <w:rFonts w:cs="David"/>
          <w:color w:val="000000"/>
        </w:rPr>
        <w:t xml:space="preserve">. </w:t>
      </w:r>
    </w:p>
    <w:p w14:paraId="79291A25" w14:textId="77777777"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14:paraId="79291A26" w14:textId="77777777"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79291A27" w14:textId="77777777"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הנני מצהיר כי ידוע לי ששימוש במידע שלא בהתאם לכתב התחייבות זה לרבות מסירתו לאחר מהווים עבירה לפי חוק עונשין, </w:t>
      </w:r>
      <w:proofErr w:type="spellStart"/>
      <w:r w:rsidRPr="0086243E">
        <w:rPr>
          <w:rFonts w:cs="David"/>
          <w:color w:val="000000"/>
          <w:rtl/>
        </w:rPr>
        <w:t>התשל"ז</w:t>
      </w:r>
      <w:proofErr w:type="spellEnd"/>
      <w:r w:rsidRPr="0086243E">
        <w:rPr>
          <w:rFonts w:cs="David"/>
          <w:color w:val="000000"/>
          <w:rtl/>
        </w:rPr>
        <w:t xml:space="preserve">- 1997 וחוק הגנת הפרטיות, </w:t>
      </w:r>
      <w:proofErr w:type="spellStart"/>
      <w:r w:rsidRPr="0086243E">
        <w:rPr>
          <w:rFonts w:cs="David"/>
          <w:color w:val="000000"/>
          <w:rtl/>
        </w:rPr>
        <w:t>התשמ"א</w:t>
      </w:r>
      <w:proofErr w:type="spellEnd"/>
      <w:r w:rsidRPr="0086243E">
        <w:rPr>
          <w:rFonts w:cs="David"/>
          <w:color w:val="000000"/>
          <w:rtl/>
        </w:rPr>
        <w:t xml:space="preserve">- 1981. </w:t>
      </w:r>
    </w:p>
    <w:p w14:paraId="79291A28" w14:textId="77777777"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התחייבותי זו לא תפורש כיוצרת קשר אישי מכל סוג שהוא ביני </w:t>
      </w:r>
      <w:proofErr w:type="spellStart"/>
      <w:r w:rsidRPr="0086243E">
        <w:rPr>
          <w:rFonts w:cs="David"/>
          <w:color w:val="000000"/>
          <w:rtl/>
        </w:rPr>
        <w:t>לביניכם</w:t>
      </w:r>
      <w:proofErr w:type="spellEnd"/>
      <w:r w:rsidRPr="0086243E">
        <w:rPr>
          <w:rFonts w:cs="David"/>
          <w:color w:val="000000"/>
          <w:rtl/>
        </w:rPr>
        <w:t xml:space="preserve">. </w:t>
      </w:r>
    </w:p>
    <w:p w14:paraId="79291A29" w14:textId="77777777"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מוסכם וידוע לי כי על העתקים של המידע, אשר יתקבלו בכל דרך שהיא, יחולו כל הוראות כתב התחייבות זה.  </w:t>
      </w:r>
    </w:p>
    <w:p w14:paraId="79291A2A" w14:textId="77777777"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מוסכם וידוע לי כי אין בהתחייבות זו כדי לגרוע מכל זכות או סעד או סמכות אחרת המוקנית למשרד על-פי כל דין או הסכם לרבות ההסכם. </w:t>
      </w:r>
    </w:p>
    <w:p w14:paraId="79291A2B" w14:textId="77777777" w:rsidR="00311D6C" w:rsidRPr="0086243E" w:rsidRDefault="00311D6C" w:rsidP="00311D6C">
      <w:pPr>
        <w:pBdr>
          <w:top w:val="nil"/>
          <w:left w:val="nil"/>
          <w:bottom w:val="nil"/>
          <w:right w:val="nil"/>
          <w:between w:val="nil"/>
        </w:pBdr>
        <w:bidi/>
        <w:spacing w:before="80" w:after="80" w:line="276" w:lineRule="auto"/>
        <w:ind w:left="737" w:hanging="397"/>
        <w:jc w:val="both"/>
        <w:rPr>
          <w:rFonts w:cs="David"/>
          <w:b/>
          <w:color w:val="000000"/>
        </w:rPr>
      </w:pPr>
      <w:bookmarkStart w:id="186" w:name="9u8nym7vxwml" w:colFirst="0" w:colLast="0"/>
      <w:bookmarkEnd w:id="186"/>
      <w:r w:rsidRPr="0086243E">
        <w:rPr>
          <w:rFonts w:cs="David"/>
          <w:b/>
          <w:color w:val="000000"/>
          <w:rtl/>
        </w:rPr>
        <w:t>ולראיה באתי על החתום</w:t>
      </w:r>
    </w:p>
    <w:p w14:paraId="79291A2C" w14:textId="77777777" w:rsidR="00311D6C" w:rsidRPr="0086243E" w:rsidRDefault="00311D6C" w:rsidP="00311D6C">
      <w:pPr>
        <w:bidi/>
        <w:spacing w:before="80" w:after="80" w:line="276" w:lineRule="auto"/>
        <w:ind w:left="737" w:hanging="397"/>
        <w:jc w:val="both"/>
        <w:rPr>
          <w:rFonts w:cs="David"/>
        </w:rPr>
      </w:pPr>
      <w:r w:rsidRPr="0086243E">
        <w:rPr>
          <w:rFonts w:cs="David"/>
          <w:rtl/>
        </w:rPr>
        <w:t xml:space="preserve">היום: </w:t>
      </w:r>
      <w:r w:rsidRPr="0086243E">
        <w:rPr>
          <w:rFonts w:cs="David"/>
          <w:u w:val="single"/>
        </w:rPr>
        <w:t>     </w:t>
      </w:r>
      <w:r w:rsidRPr="0086243E">
        <w:rPr>
          <w:rFonts w:cs="David"/>
          <w:rtl/>
        </w:rPr>
        <w:t xml:space="preserve"> בחודש: </w:t>
      </w:r>
      <w:r w:rsidRPr="0086243E">
        <w:rPr>
          <w:rFonts w:cs="David"/>
          <w:u w:val="single"/>
        </w:rPr>
        <w:t> </w:t>
      </w:r>
      <w:r w:rsidRPr="0086243E">
        <w:rPr>
          <w:rFonts w:cs="David"/>
          <w:u w:val="single"/>
        </w:rPr>
        <w:t xml:space="preserve">            </w:t>
      </w:r>
      <w:r w:rsidRPr="0086243E">
        <w:rPr>
          <w:rFonts w:cs="David"/>
          <w:rtl/>
        </w:rPr>
        <w:t xml:space="preserve"> שנת: </w:t>
      </w:r>
      <w:r w:rsidRPr="0086243E">
        <w:rPr>
          <w:rFonts w:cs="David"/>
          <w:u w:val="single"/>
        </w:rPr>
        <w:t> </w:t>
      </w:r>
      <w:r w:rsidRPr="0086243E">
        <w:rPr>
          <w:rFonts w:cs="David"/>
          <w:u w:val="single"/>
        </w:rPr>
        <w:t xml:space="preserve">             </w:t>
      </w:r>
    </w:p>
    <w:p w14:paraId="79291A2D" w14:textId="77777777" w:rsidR="00311D6C" w:rsidRPr="0086243E" w:rsidRDefault="00311D6C" w:rsidP="00311D6C">
      <w:pPr>
        <w:bidi/>
        <w:spacing w:before="80" w:after="80" w:line="276" w:lineRule="auto"/>
        <w:ind w:left="737" w:hanging="397"/>
        <w:jc w:val="both"/>
        <w:rPr>
          <w:rFonts w:cs="David"/>
        </w:rPr>
      </w:pPr>
      <w:r w:rsidRPr="0086243E">
        <w:rPr>
          <w:rFonts w:cs="David"/>
          <w:rtl/>
        </w:rPr>
        <w:t>שם פרטי ומשפחה:</w:t>
      </w:r>
      <w:r w:rsidRPr="0086243E">
        <w:rPr>
          <w:rFonts w:cs="David"/>
          <w:u w:val="single"/>
        </w:rPr>
        <w:t xml:space="preserve">                               </w:t>
      </w:r>
      <w:r w:rsidRPr="0086243E">
        <w:rPr>
          <w:rFonts w:cs="David"/>
          <w:rtl/>
        </w:rPr>
        <w:t xml:space="preserve">  ת"ז: </w:t>
      </w:r>
      <w:r w:rsidRPr="0086243E">
        <w:rPr>
          <w:rFonts w:cs="David"/>
          <w:u w:val="single"/>
        </w:rPr>
        <w:t xml:space="preserve">                         </w:t>
      </w:r>
    </w:p>
    <w:p w14:paraId="79291A2E" w14:textId="77777777" w:rsidR="00311D6C" w:rsidRPr="00D41F15" w:rsidRDefault="00311D6C" w:rsidP="00311D6C">
      <w:pPr>
        <w:bidi/>
        <w:spacing w:before="80" w:after="80" w:line="276" w:lineRule="auto"/>
        <w:ind w:left="737" w:hanging="397"/>
        <w:jc w:val="both"/>
        <w:rPr>
          <w:rFonts w:cs="David"/>
        </w:rPr>
      </w:pPr>
      <w:r w:rsidRPr="00D41F15">
        <w:rPr>
          <w:rFonts w:cs="David"/>
          <w:b/>
          <w:rtl/>
        </w:rPr>
        <w:t>(נדרש רק בעת חתימה בשם נותן השירותים על המסמך)</w:t>
      </w:r>
      <w:r w:rsidRPr="00D41F15">
        <w:rPr>
          <w:rFonts w:cs="David"/>
        </w:rPr>
        <w:t xml:space="preserve"> </w:t>
      </w:r>
    </w:p>
    <w:p w14:paraId="79291A2F" w14:textId="77777777" w:rsidR="00311D6C" w:rsidRPr="0086243E" w:rsidRDefault="00311D6C" w:rsidP="00311D6C">
      <w:pPr>
        <w:bidi/>
        <w:spacing w:before="80" w:after="80" w:line="276" w:lineRule="auto"/>
        <w:ind w:left="737" w:hanging="397"/>
        <w:jc w:val="both"/>
        <w:rPr>
          <w:rFonts w:cs="David"/>
        </w:rPr>
      </w:pPr>
      <w:r w:rsidRPr="00D41F15">
        <w:rPr>
          <w:rFonts w:cs="David"/>
          <w:rtl/>
        </w:rPr>
        <w:t>מורשה חתימה מטעם</w:t>
      </w:r>
      <w:r w:rsidRPr="0086243E">
        <w:rPr>
          <w:rFonts w:cs="David"/>
          <w:rtl/>
        </w:rPr>
        <w:t xml:space="preserve"> נותן השירותים: </w:t>
      </w:r>
    </w:p>
    <w:p w14:paraId="79291A30" w14:textId="77777777" w:rsidR="00311D6C" w:rsidRPr="0086243E" w:rsidRDefault="00311D6C" w:rsidP="00311D6C">
      <w:pPr>
        <w:bidi/>
        <w:spacing w:before="80" w:after="80" w:line="276" w:lineRule="auto"/>
        <w:ind w:left="737" w:hanging="397"/>
        <w:jc w:val="both"/>
        <w:rPr>
          <w:rFonts w:cs="David"/>
        </w:rPr>
      </w:pPr>
      <w:r w:rsidRPr="0086243E">
        <w:rPr>
          <w:rFonts w:cs="David"/>
          <w:rtl/>
        </w:rPr>
        <w:t xml:space="preserve">שם פרטי ומשפחה: </w:t>
      </w:r>
      <w:r w:rsidRPr="0086243E">
        <w:rPr>
          <w:rFonts w:cs="David"/>
          <w:u w:val="single"/>
        </w:rPr>
        <w:t> </w:t>
      </w:r>
      <w:r w:rsidRPr="0086243E">
        <w:rPr>
          <w:rFonts w:cs="David"/>
          <w:u w:val="single"/>
        </w:rPr>
        <w:t xml:space="preserve">                                   </w:t>
      </w:r>
      <w:r w:rsidRPr="0086243E">
        <w:rPr>
          <w:rFonts w:cs="David"/>
          <w:rtl/>
        </w:rPr>
        <w:t xml:space="preserve">  ת"ז: </w:t>
      </w:r>
      <w:r w:rsidRPr="0086243E">
        <w:rPr>
          <w:rFonts w:cs="David"/>
          <w:u w:val="single"/>
        </w:rPr>
        <w:t> </w:t>
      </w:r>
      <w:r w:rsidRPr="0086243E">
        <w:rPr>
          <w:rFonts w:cs="David"/>
          <w:u w:val="single"/>
        </w:rPr>
        <w:t xml:space="preserve">                                   </w:t>
      </w:r>
    </w:p>
    <w:p w14:paraId="79291A31" w14:textId="77777777" w:rsidR="00311D6C" w:rsidRPr="0086243E" w:rsidRDefault="00311D6C" w:rsidP="00311D6C">
      <w:pPr>
        <w:bidi/>
        <w:spacing w:before="80" w:after="80" w:line="276" w:lineRule="auto"/>
        <w:ind w:left="737" w:hanging="397"/>
        <w:jc w:val="both"/>
        <w:rPr>
          <w:rFonts w:cs="David"/>
        </w:rPr>
      </w:pPr>
    </w:p>
    <w:p w14:paraId="79291A32" w14:textId="77777777" w:rsidR="00311D6C" w:rsidRPr="0086243E" w:rsidRDefault="00311D6C" w:rsidP="00311D6C">
      <w:pPr>
        <w:bidi/>
        <w:spacing w:before="80" w:after="80" w:line="276" w:lineRule="auto"/>
        <w:ind w:left="737" w:hanging="397"/>
        <w:jc w:val="both"/>
        <w:rPr>
          <w:rFonts w:cs="David"/>
        </w:rPr>
      </w:pPr>
      <w:r w:rsidRPr="0086243E">
        <w:rPr>
          <w:rFonts w:cs="David"/>
          <w:rtl/>
        </w:rPr>
        <w:t xml:space="preserve">חתימה: </w:t>
      </w:r>
      <w:r w:rsidRPr="0086243E">
        <w:rPr>
          <w:rFonts w:cs="David"/>
          <w:u w:val="single"/>
        </w:rPr>
        <w:t> </w:t>
      </w:r>
      <w:r w:rsidRPr="0086243E">
        <w:rPr>
          <w:rFonts w:cs="David"/>
          <w:u w:val="single"/>
        </w:rPr>
        <w:t xml:space="preserve">                                </w:t>
      </w:r>
    </w:p>
    <w:p w14:paraId="79291A33" w14:textId="77777777" w:rsidR="00A06888" w:rsidRDefault="00A06888" w:rsidP="00A06888">
      <w:pPr>
        <w:bidi/>
        <w:spacing w:before="0" w:after="200"/>
        <w:jc w:val="both"/>
        <w:rPr>
          <w:u w:val="single"/>
          <w:rtl/>
        </w:rPr>
      </w:pPr>
    </w:p>
    <w:p w14:paraId="79291A34" w14:textId="77777777" w:rsidR="00A06888" w:rsidRDefault="00A06888" w:rsidP="00A06888">
      <w:pPr>
        <w:bidi/>
        <w:spacing w:before="0" w:after="200"/>
        <w:jc w:val="both"/>
        <w:rPr>
          <w:u w:val="single"/>
          <w:rtl/>
        </w:rPr>
      </w:pPr>
    </w:p>
    <w:p w14:paraId="79291A35" w14:textId="77777777" w:rsidR="00311D6C" w:rsidRDefault="00311D6C" w:rsidP="00311D6C">
      <w:pPr>
        <w:bidi/>
        <w:spacing w:before="0" w:after="200"/>
        <w:jc w:val="both"/>
        <w:rPr>
          <w:u w:val="single"/>
          <w:rtl/>
        </w:rPr>
      </w:pPr>
    </w:p>
    <w:p w14:paraId="79291A36" w14:textId="77777777" w:rsidR="00311D6C" w:rsidRDefault="00311D6C" w:rsidP="00311D6C">
      <w:pPr>
        <w:bidi/>
        <w:spacing w:before="0" w:after="200"/>
        <w:jc w:val="both"/>
        <w:rPr>
          <w:u w:val="single"/>
          <w:rtl/>
        </w:rPr>
      </w:pPr>
    </w:p>
    <w:p w14:paraId="79291A37" w14:textId="77777777" w:rsidR="00311D6C" w:rsidRDefault="00311D6C" w:rsidP="00311D6C">
      <w:pPr>
        <w:bidi/>
        <w:spacing w:before="0" w:after="200"/>
        <w:jc w:val="both"/>
        <w:rPr>
          <w:u w:val="single"/>
          <w:rtl/>
        </w:rPr>
      </w:pPr>
    </w:p>
    <w:p w14:paraId="79291A38" w14:textId="77777777" w:rsidR="00311D6C" w:rsidRDefault="00311D6C" w:rsidP="00311D6C">
      <w:pPr>
        <w:bidi/>
        <w:spacing w:before="0" w:after="200"/>
        <w:jc w:val="both"/>
        <w:rPr>
          <w:u w:val="single"/>
          <w:rtl/>
        </w:rPr>
      </w:pPr>
    </w:p>
    <w:p w14:paraId="79291A39" w14:textId="77777777" w:rsidR="00311D6C" w:rsidRDefault="00311D6C" w:rsidP="00311D6C">
      <w:pPr>
        <w:bidi/>
        <w:spacing w:before="0" w:after="200"/>
        <w:jc w:val="both"/>
        <w:rPr>
          <w:u w:val="single"/>
          <w:rtl/>
        </w:rPr>
      </w:pPr>
    </w:p>
    <w:p w14:paraId="79291A3A" w14:textId="77777777" w:rsidR="00FB292C" w:rsidRPr="00FB292C" w:rsidRDefault="00FB292C" w:rsidP="00FA7610">
      <w:pPr>
        <w:bidi/>
        <w:spacing w:before="0" w:after="200"/>
        <w:jc w:val="both"/>
        <w:rPr>
          <w:u w:val="single"/>
          <w:rtl/>
        </w:rPr>
      </w:pPr>
      <w:r w:rsidRPr="0002105C">
        <w:rPr>
          <w:rFonts w:hint="cs"/>
          <w:u w:val="single"/>
          <w:rtl/>
        </w:rPr>
        <w:t xml:space="preserve">נספח </w:t>
      </w:r>
      <w:r w:rsidR="005219B5" w:rsidRPr="0002105C">
        <w:rPr>
          <w:rFonts w:hint="cs"/>
          <w:u w:val="single"/>
          <w:rtl/>
        </w:rPr>
        <w:t>ה</w:t>
      </w:r>
      <w:r w:rsidRPr="0002105C">
        <w:rPr>
          <w:rFonts w:hint="cs"/>
          <w:u w:val="single"/>
          <w:rtl/>
        </w:rPr>
        <w:t>'</w:t>
      </w:r>
      <w:r w:rsidR="004B0ED0" w:rsidRPr="0002105C">
        <w:rPr>
          <w:rFonts w:hint="cs"/>
          <w:u w:val="single"/>
          <w:rtl/>
        </w:rPr>
        <w:t>1</w:t>
      </w:r>
      <w:r w:rsidR="0052066F" w:rsidRPr="0002105C">
        <w:rPr>
          <w:rFonts w:hint="cs"/>
          <w:u w:val="single"/>
          <w:rtl/>
        </w:rPr>
        <w:t xml:space="preserve"> </w:t>
      </w:r>
      <w:r w:rsidR="0052066F">
        <w:rPr>
          <w:rFonts w:hint="cs"/>
          <w:u w:val="single"/>
          <w:rtl/>
        </w:rPr>
        <w:t>להסכם</w:t>
      </w:r>
    </w:p>
    <w:p w14:paraId="79291A3B" w14:textId="77777777" w:rsidR="004B0ED0" w:rsidRPr="004B0ED0" w:rsidRDefault="004B0ED0" w:rsidP="004B0ED0">
      <w:pPr>
        <w:pStyle w:val="2"/>
        <w:bidi/>
        <w:jc w:val="center"/>
        <w:rPr>
          <w:b/>
          <w:bCs/>
          <w:color w:val="auto"/>
          <w:sz w:val="24"/>
          <w:szCs w:val="24"/>
          <w:u w:val="single"/>
        </w:rPr>
      </w:pPr>
      <w:bookmarkStart w:id="187" w:name="_הוראת_קיזוז"/>
      <w:bookmarkEnd w:id="187"/>
      <w:r w:rsidRPr="004B0ED0">
        <w:rPr>
          <w:rFonts w:hint="cs"/>
          <w:b/>
          <w:bCs/>
          <w:color w:val="auto"/>
          <w:sz w:val="24"/>
          <w:szCs w:val="24"/>
          <w:u w:val="single"/>
          <w:rtl/>
        </w:rPr>
        <w:t>הוראת קיזוז</w:t>
      </w:r>
    </w:p>
    <w:p w14:paraId="79291A3C" w14:textId="77777777"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rPr>
        <w:t>הגוף_____________________</w:t>
      </w:r>
    </w:p>
    <w:p w14:paraId="79291A3D" w14:textId="77777777"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rPr>
        <w:t>מספר טלפון_____________________________</w:t>
      </w:r>
    </w:p>
    <w:p w14:paraId="79291A3E" w14:textId="77777777"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rPr>
        <w:t>מספר פקס______________________________</w:t>
      </w:r>
    </w:p>
    <w:p w14:paraId="79291A3F" w14:textId="77777777"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rPr>
        <w:t>לכבוד:</w:t>
      </w:r>
    </w:p>
    <w:p w14:paraId="79291A40" w14:textId="77777777"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rPr>
        <w:t>חשב המשרד,</w:t>
      </w:r>
    </w:p>
    <w:p w14:paraId="79291A41" w14:textId="77777777"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rPr>
        <w:t>משרד ___________________</w:t>
      </w:r>
    </w:p>
    <w:p w14:paraId="79291A42" w14:textId="77777777" w:rsidR="00EF2C89" w:rsidRPr="00EF2C89" w:rsidRDefault="00EF2C89" w:rsidP="00552C52">
      <w:pPr>
        <w:pBdr>
          <w:top w:val="nil"/>
          <w:left w:val="nil"/>
          <w:bottom w:val="nil"/>
          <w:right w:val="nil"/>
          <w:between w:val="nil"/>
        </w:pBdr>
        <w:bidi/>
        <w:spacing w:before="80" w:after="80" w:line="276" w:lineRule="auto"/>
        <w:ind w:left="737" w:hanging="397"/>
        <w:jc w:val="center"/>
        <w:rPr>
          <w:rFonts w:eastAsia="Aptos" w:cs="David"/>
          <w:bCs/>
          <w:color w:val="000000"/>
        </w:rPr>
      </w:pPr>
      <w:r w:rsidRPr="00EF2C89">
        <w:rPr>
          <w:rFonts w:eastAsia="Aptos" w:cs="David" w:hint="cs"/>
          <w:bCs/>
          <w:color w:val="000000"/>
          <w:rtl/>
        </w:rPr>
        <w:t>הנדון: הוראת קיזוז</w:t>
      </w:r>
    </w:p>
    <w:p w14:paraId="79291A43" w14:textId="77777777" w:rsidR="00EF2C89" w:rsidRPr="00EF2C89" w:rsidRDefault="00EF2C89" w:rsidP="00A175D2">
      <w:pPr>
        <w:numPr>
          <w:ilvl w:val="0"/>
          <w:numId w:val="28"/>
        </w:numPr>
        <w:pBdr>
          <w:top w:val="nil"/>
          <w:left w:val="nil"/>
          <w:bottom w:val="nil"/>
          <w:right w:val="nil"/>
          <w:between w:val="nil"/>
        </w:pBdr>
        <w:bidi/>
        <w:spacing w:before="80" w:after="80" w:line="276" w:lineRule="auto"/>
        <w:rPr>
          <w:rFonts w:eastAsia="Aptos" w:cs="David"/>
          <w:b/>
          <w:color w:val="000000"/>
        </w:rPr>
      </w:pPr>
      <w:r w:rsidRPr="00EF2C89">
        <w:rPr>
          <w:rFonts w:eastAsia="Aptos" w:cs="David" w:hint="cs"/>
          <w:b/>
          <w:color w:val="000000"/>
          <w:rtl/>
        </w:rPr>
        <w:t>אנו החתומים מטה, הנציגים המוסמכים של הגוף ______________, נותנים לכם בזאת הוראה בלתי מותנית לקזז כל סכום עד לסך ________  שקלים חדשים, (במילים___________), שיוצמד ל: ____________ מתאריך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14:paraId="79291A44" w14:textId="77777777" w:rsidR="00EF2C89" w:rsidRPr="00EF2C89" w:rsidRDefault="00EF2C89" w:rsidP="00A175D2">
      <w:pPr>
        <w:numPr>
          <w:ilvl w:val="0"/>
          <w:numId w:val="28"/>
        </w:numPr>
        <w:pBdr>
          <w:top w:val="nil"/>
          <w:left w:val="nil"/>
          <w:bottom w:val="nil"/>
          <w:right w:val="nil"/>
          <w:between w:val="nil"/>
        </w:pBdr>
        <w:bidi/>
        <w:spacing w:before="80" w:after="80" w:line="276" w:lineRule="auto"/>
        <w:rPr>
          <w:rFonts w:eastAsia="Aptos" w:cs="David"/>
          <w:b/>
          <w:color w:val="000000"/>
        </w:rPr>
      </w:pPr>
      <w:r w:rsidRPr="00EF2C89">
        <w:rPr>
          <w:rFonts w:eastAsia="Aptos" w:cs="David" w:hint="cs"/>
          <w:b/>
          <w:color w:val="000000"/>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EF2C89">
        <w:rPr>
          <w:rFonts w:eastAsia="Aptos" w:cs="David" w:hint="cs"/>
          <w:b/>
          <w:color w:val="000000"/>
          <w:rtl/>
        </w:rPr>
        <w:tab/>
      </w:r>
    </w:p>
    <w:p w14:paraId="79291A45" w14:textId="77777777" w:rsidR="00EF2C89" w:rsidRPr="00EF2C89" w:rsidRDefault="00EF2C89" w:rsidP="00A175D2">
      <w:pPr>
        <w:numPr>
          <w:ilvl w:val="0"/>
          <w:numId w:val="28"/>
        </w:numPr>
        <w:pBdr>
          <w:top w:val="nil"/>
          <w:left w:val="nil"/>
          <w:bottom w:val="nil"/>
          <w:right w:val="nil"/>
          <w:between w:val="nil"/>
        </w:pBdr>
        <w:bidi/>
        <w:spacing w:before="80" w:after="80" w:line="276" w:lineRule="auto"/>
        <w:rPr>
          <w:rFonts w:eastAsia="Aptos" w:cs="David"/>
          <w:b/>
          <w:color w:val="000000"/>
        </w:rPr>
      </w:pPr>
      <w:r w:rsidRPr="00EF2C89">
        <w:rPr>
          <w:rFonts w:eastAsia="Aptos" w:cs="David" w:hint="cs"/>
          <w:b/>
          <w:color w:val="000000"/>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79291A46" w14:textId="77777777" w:rsidR="00EF2C89" w:rsidRPr="00EF2C89" w:rsidRDefault="00EF2C89" w:rsidP="00A175D2">
      <w:pPr>
        <w:numPr>
          <w:ilvl w:val="0"/>
          <w:numId w:val="28"/>
        </w:numPr>
        <w:pBdr>
          <w:top w:val="nil"/>
          <w:left w:val="nil"/>
          <w:bottom w:val="nil"/>
          <w:right w:val="nil"/>
          <w:between w:val="nil"/>
        </w:pBdr>
        <w:bidi/>
        <w:spacing w:before="80" w:after="80" w:line="276" w:lineRule="auto"/>
        <w:rPr>
          <w:rFonts w:eastAsia="Aptos" w:cs="David"/>
          <w:b/>
          <w:color w:val="000000"/>
        </w:rPr>
      </w:pPr>
      <w:r w:rsidRPr="00EF2C89">
        <w:rPr>
          <w:rFonts w:eastAsia="Aptos" w:cs="David" w:hint="cs"/>
          <w:b/>
          <w:color w:val="000000"/>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79291A47" w14:textId="77777777" w:rsidR="00EF2C89" w:rsidRPr="00EF2C89" w:rsidRDefault="00EF2C89" w:rsidP="00A175D2">
      <w:pPr>
        <w:numPr>
          <w:ilvl w:val="0"/>
          <w:numId w:val="28"/>
        </w:numPr>
        <w:pBdr>
          <w:top w:val="nil"/>
          <w:left w:val="nil"/>
          <w:bottom w:val="nil"/>
          <w:right w:val="nil"/>
          <w:between w:val="nil"/>
        </w:pBdr>
        <w:bidi/>
        <w:spacing w:before="80" w:after="80" w:line="276" w:lineRule="auto"/>
        <w:rPr>
          <w:rFonts w:eastAsia="Aptos" w:cs="David"/>
          <w:b/>
          <w:color w:val="000000"/>
        </w:rPr>
      </w:pPr>
      <w:r w:rsidRPr="00EF2C89">
        <w:rPr>
          <w:rFonts w:eastAsia="Aptos" w:cs="David" w:hint="cs"/>
          <w:b/>
          <w:color w:val="000000"/>
          <w:rtl/>
        </w:rPr>
        <w:t>הוראה זו תישאר בתוקפה עד תאריך ________.</w:t>
      </w:r>
      <w:r w:rsidRPr="00EF2C89">
        <w:rPr>
          <w:rFonts w:eastAsia="Aptos" w:cs="David" w:hint="cs"/>
          <w:b/>
          <w:color w:val="000000"/>
          <w:rtl/>
        </w:rPr>
        <w:tab/>
      </w:r>
    </w:p>
    <w:p w14:paraId="79291A48" w14:textId="77777777" w:rsidR="00EF2C89" w:rsidRPr="00EF2C89" w:rsidRDefault="00EF2C89" w:rsidP="00A175D2">
      <w:pPr>
        <w:numPr>
          <w:ilvl w:val="0"/>
          <w:numId w:val="28"/>
        </w:numPr>
        <w:pBdr>
          <w:top w:val="nil"/>
          <w:left w:val="nil"/>
          <w:bottom w:val="nil"/>
          <w:right w:val="nil"/>
          <w:between w:val="nil"/>
        </w:pBdr>
        <w:bidi/>
        <w:spacing w:before="80" w:after="80" w:line="276" w:lineRule="auto"/>
        <w:rPr>
          <w:rFonts w:eastAsia="Aptos" w:cs="David"/>
          <w:b/>
          <w:color w:val="000000"/>
        </w:rPr>
      </w:pPr>
      <w:r w:rsidRPr="00EF2C89">
        <w:rPr>
          <w:rFonts w:eastAsia="Aptos" w:cs="David" w:hint="cs"/>
          <w:b/>
          <w:color w:val="000000"/>
          <w:rtl/>
        </w:rPr>
        <w:t>שינוי הוראה זו כפוף לאישור בכתב מהחשב הכללי במשרד האוצר.</w:t>
      </w:r>
    </w:p>
    <w:p w14:paraId="79291A49" w14:textId="77777777"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rPr>
        <w:t>_______________________________</w:t>
      </w:r>
      <w:r w:rsidRPr="00EF2C89">
        <w:rPr>
          <w:rFonts w:eastAsia="Aptos" w:cs="David" w:hint="cs"/>
          <w:b/>
          <w:color w:val="000000"/>
          <w:rtl/>
        </w:rPr>
        <w:tab/>
      </w:r>
    </w:p>
    <w:p w14:paraId="79291A4A" w14:textId="77777777"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rPr>
        <w:t>שם מלא וחתימה של מוסמכים מטעם הגוף</w:t>
      </w:r>
      <w:r w:rsidRPr="00EF2C89">
        <w:rPr>
          <w:rFonts w:eastAsia="Aptos" w:cs="David" w:hint="cs"/>
          <w:b/>
          <w:color w:val="000000"/>
          <w:rtl/>
        </w:rPr>
        <w:tab/>
      </w:r>
    </w:p>
    <w:p w14:paraId="79291A4B" w14:textId="77777777"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tl/>
          <w:lang w:eastAsia="he-IL"/>
        </w:rPr>
      </w:pPr>
    </w:p>
    <w:p w14:paraId="79291A4C" w14:textId="77777777"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tl/>
          <w:lang w:eastAsia="he-IL"/>
        </w:rPr>
      </w:pPr>
      <w:r w:rsidRPr="00EF2C89">
        <w:rPr>
          <w:rFonts w:eastAsia="Aptos" w:cs="David" w:hint="cs"/>
          <w:b/>
          <w:color w:val="000000"/>
          <w:rtl/>
          <w:lang w:eastAsia="he-IL"/>
        </w:rPr>
        <w:t>אישור עו"ד</w:t>
      </w:r>
    </w:p>
    <w:p w14:paraId="79291A4D" w14:textId="77777777"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tl/>
          <w:lang w:eastAsia="he-IL"/>
        </w:rPr>
      </w:pPr>
    </w:p>
    <w:p w14:paraId="79291A4E" w14:textId="77777777"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lang w:eastAsia="he-IL"/>
        </w:rPr>
        <w:t xml:space="preserve">אני הח"מ, עו"ד _____________, המשמש כיועץ המשפטי של ___________, מאשר בזאת כי הוראת הקיזוז שבנדון חתומה כדין על-ידי </w:t>
      </w:r>
      <w:proofErr w:type="spellStart"/>
      <w:r w:rsidRPr="00EF2C89">
        <w:rPr>
          <w:rFonts w:eastAsia="Aptos" w:cs="David" w:hint="cs"/>
          <w:b/>
          <w:color w:val="000000"/>
          <w:rtl/>
          <w:lang w:eastAsia="he-IL"/>
        </w:rPr>
        <w:t>מורשי</w:t>
      </w:r>
      <w:proofErr w:type="spellEnd"/>
      <w:r w:rsidRPr="00EF2C89">
        <w:rPr>
          <w:rFonts w:eastAsia="Aptos" w:cs="David" w:hint="cs"/>
          <w:b/>
          <w:color w:val="000000"/>
          <w:rtl/>
          <w:lang w:eastAsia="he-IL"/>
        </w:rPr>
        <w:t xml:space="preserve"> החתימה המוסמכים של המוסד ומחייבת את המוסד.</w:t>
      </w:r>
    </w:p>
    <w:p w14:paraId="79291A4F" w14:textId="77777777"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p>
    <w:p w14:paraId="79291A50" w14:textId="77777777"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tl/>
          <w:lang w:eastAsia="he-IL"/>
        </w:rPr>
      </w:pPr>
      <w:r w:rsidRPr="00EF2C89">
        <w:rPr>
          <w:rFonts w:eastAsia="Aptos" w:cs="David" w:hint="cs"/>
          <w:b/>
          <w:color w:val="000000"/>
          <w:rtl/>
          <w:lang w:eastAsia="he-IL"/>
        </w:rPr>
        <w:t>_______________</w:t>
      </w:r>
    </w:p>
    <w:p w14:paraId="79291A51" w14:textId="77777777" w:rsidR="00EF2C89" w:rsidRDefault="00EF2C89" w:rsidP="00EF2C89">
      <w:pPr>
        <w:pBdr>
          <w:top w:val="nil"/>
          <w:left w:val="nil"/>
          <w:bottom w:val="nil"/>
          <w:right w:val="nil"/>
          <w:between w:val="nil"/>
        </w:pBdr>
        <w:bidi/>
        <w:spacing w:before="80" w:after="80" w:line="276" w:lineRule="auto"/>
        <w:ind w:left="737" w:hanging="397"/>
        <w:rPr>
          <w:rFonts w:eastAsia="Aptos" w:cs="David"/>
          <w:bCs/>
          <w:color w:val="000000"/>
          <w:u w:val="single"/>
          <w:rtl/>
        </w:rPr>
      </w:pPr>
      <w:r w:rsidRPr="00EF2C89">
        <w:rPr>
          <w:rFonts w:eastAsia="Aptos" w:cs="David" w:hint="cs"/>
          <w:b/>
          <w:color w:val="000000"/>
          <w:rtl/>
          <w:lang w:eastAsia="he-IL"/>
        </w:rPr>
        <w:t>עו"ד</w:t>
      </w:r>
    </w:p>
    <w:p w14:paraId="79291A52" w14:textId="77777777" w:rsidR="004B0ED0" w:rsidRDefault="004B0ED0" w:rsidP="004B0ED0">
      <w:pPr>
        <w:pBdr>
          <w:top w:val="nil"/>
          <w:left w:val="nil"/>
          <w:bottom w:val="nil"/>
          <w:right w:val="nil"/>
          <w:between w:val="nil"/>
        </w:pBdr>
        <w:bidi/>
        <w:spacing w:before="80" w:after="80" w:line="276" w:lineRule="auto"/>
        <w:ind w:left="737" w:hanging="397"/>
        <w:rPr>
          <w:rFonts w:eastAsia="Aptos" w:cs="David"/>
          <w:bCs/>
          <w:color w:val="000000"/>
          <w:u w:val="single"/>
          <w:rtl/>
        </w:rPr>
      </w:pPr>
    </w:p>
    <w:p w14:paraId="79291A53" w14:textId="77777777" w:rsidR="004B0ED0" w:rsidRDefault="004B0ED0" w:rsidP="004B0ED0">
      <w:pPr>
        <w:pBdr>
          <w:top w:val="nil"/>
          <w:left w:val="nil"/>
          <w:bottom w:val="nil"/>
          <w:right w:val="nil"/>
          <w:between w:val="nil"/>
        </w:pBdr>
        <w:bidi/>
        <w:spacing w:before="80" w:after="80" w:line="276" w:lineRule="auto"/>
        <w:ind w:left="737" w:hanging="397"/>
        <w:rPr>
          <w:rFonts w:eastAsia="Aptos" w:cs="David"/>
          <w:bCs/>
          <w:color w:val="000000"/>
          <w:u w:val="single"/>
          <w:rtl/>
        </w:rPr>
      </w:pPr>
    </w:p>
    <w:p w14:paraId="79291A54" w14:textId="77777777" w:rsidR="004B0ED0" w:rsidRDefault="004B0ED0" w:rsidP="004B0ED0">
      <w:pPr>
        <w:pBdr>
          <w:top w:val="nil"/>
          <w:left w:val="nil"/>
          <w:bottom w:val="nil"/>
          <w:right w:val="nil"/>
          <w:between w:val="nil"/>
        </w:pBdr>
        <w:bidi/>
        <w:spacing w:before="80" w:after="80" w:line="276" w:lineRule="auto"/>
        <w:ind w:left="737" w:hanging="397"/>
        <w:rPr>
          <w:rFonts w:eastAsia="Aptos" w:cs="David"/>
          <w:bCs/>
          <w:color w:val="000000"/>
          <w:u w:val="single"/>
          <w:rtl/>
        </w:rPr>
      </w:pPr>
    </w:p>
    <w:p w14:paraId="79291A55" w14:textId="77777777" w:rsidR="004B0ED0" w:rsidRDefault="004B0ED0" w:rsidP="004B0ED0">
      <w:pPr>
        <w:pBdr>
          <w:top w:val="nil"/>
          <w:left w:val="nil"/>
          <w:bottom w:val="nil"/>
          <w:right w:val="nil"/>
          <w:between w:val="nil"/>
        </w:pBdr>
        <w:bidi/>
        <w:spacing w:before="80" w:after="80" w:line="276" w:lineRule="auto"/>
        <w:ind w:left="737" w:hanging="397"/>
        <w:rPr>
          <w:rFonts w:eastAsia="Aptos" w:cs="David"/>
          <w:bCs/>
          <w:color w:val="000000"/>
          <w:u w:val="single"/>
          <w:rtl/>
        </w:rPr>
      </w:pPr>
    </w:p>
    <w:p w14:paraId="79291A56" w14:textId="77777777" w:rsidR="004B0ED0" w:rsidRDefault="004B0ED0" w:rsidP="004B0ED0">
      <w:pPr>
        <w:pBdr>
          <w:top w:val="nil"/>
          <w:left w:val="nil"/>
          <w:bottom w:val="nil"/>
          <w:right w:val="nil"/>
          <w:between w:val="nil"/>
        </w:pBdr>
        <w:bidi/>
        <w:spacing w:before="80" w:after="80" w:line="276" w:lineRule="auto"/>
        <w:ind w:left="737" w:hanging="397"/>
        <w:rPr>
          <w:rFonts w:eastAsia="Aptos" w:cs="David"/>
          <w:bCs/>
          <w:color w:val="000000"/>
          <w:u w:val="single"/>
          <w:rtl/>
        </w:rPr>
      </w:pPr>
    </w:p>
    <w:p w14:paraId="79291A57" w14:textId="77777777" w:rsidR="004B0ED0" w:rsidRDefault="004B0ED0" w:rsidP="004B0ED0">
      <w:pPr>
        <w:pBdr>
          <w:top w:val="nil"/>
          <w:left w:val="nil"/>
          <w:bottom w:val="nil"/>
          <w:right w:val="nil"/>
          <w:between w:val="nil"/>
        </w:pBdr>
        <w:bidi/>
        <w:spacing w:before="80" w:after="80" w:line="276" w:lineRule="auto"/>
        <w:ind w:left="737" w:hanging="397"/>
        <w:rPr>
          <w:rFonts w:eastAsia="Aptos" w:cs="David"/>
          <w:bCs/>
          <w:color w:val="000000"/>
          <w:u w:val="single"/>
          <w:rtl/>
        </w:rPr>
      </w:pPr>
    </w:p>
    <w:p w14:paraId="79291A58" w14:textId="77777777" w:rsidR="004B0ED0" w:rsidRDefault="004B0ED0" w:rsidP="004B0ED0">
      <w:pPr>
        <w:pBdr>
          <w:top w:val="nil"/>
          <w:left w:val="nil"/>
          <w:bottom w:val="nil"/>
          <w:right w:val="nil"/>
          <w:between w:val="nil"/>
        </w:pBdr>
        <w:bidi/>
        <w:spacing w:before="80" w:after="80" w:line="276" w:lineRule="auto"/>
        <w:ind w:left="737" w:hanging="397"/>
        <w:rPr>
          <w:rFonts w:eastAsia="Aptos" w:cs="David"/>
          <w:b/>
          <w:color w:val="000000"/>
          <w:u w:val="single"/>
          <w:rtl/>
        </w:rPr>
      </w:pPr>
      <w:r w:rsidRPr="004B0ED0">
        <w:rPr>
          <w:rFonts w:eastAsia="Aptos" w:cs="David" w:hint="cs"/>
          <w:b/>
          <w:color w:val="000000"/>
          <w:u w:val="single"/>
          <w:rtl/>
        </w:rPr>
        <w:t>נספח ה'2 להסכם</w:t>
      </w:r>
    </w:p>
    <w:p w14:paraId="79291A59" w14:textId="77777777" w:rsidR="004B0ED0" w:rsidRPr="004B0ED0" w:rsidRDefault="004B0ED0" w:rsidP="004B0ED0">
      <w:pPr>
        <w:pStyle w:val="2"/>
        <w:bidi/>
        <w:jc w:val="center"/>
        <w:rPr>
          <w:b/>
          <w:bCs/>
          <w:color w:val="auto"/>
          <w:sz w:val="24"/>
          <w:szCs w:val="24"/>
          <w:u w:val="single"/>
          <w:rtl/>
        </w:rPr>
      </w:pPr>
      <w:bookmarkStart w:id="188" w:name="_תדפיס_ערבות_דיגיטלית"/>
      <w:bookmarkEnd w:id="188"/>
      <w:r w:rsidRPr="0086243E">
        <w:rPr>
          <w:rFonts w:ascii="David" w:eastAsia="Aptos" w:hAnsi="David" w:cs="David" w:hint="cs"/>
          <w:bCs/>
          <w:color w:val="000000"/>
          <w:sz w:val="24"/>
          <w:szCs w:val="24"/>
          <w:u w:val="single"/>
          <w:rtl/>
        </w:rPr>
        <w:t>תדפיס ערבות דיגיטלית</w:t>
      </w:r>
    </w:p>
    <w:p w14:paraId="79291A5A" w14:textId="77777777" w:rsidR="00FB292C" w:rsidRPr="0086243E" w:rsidRDefault="00FB292C" w:rsidP="00EF2C89">
      <w:pPr>
        <w:pBdr>
          <w:top w:val="nil"/>
          <w:left w:val="nil"/>
          <w:bottom w:val="nil"/>
          <w:right w:val="nil"/>
          <w:between w:val="nil"/>
        </w:pBdr>
        <w:spacing w:before="80" w:after="80"/>
        <w:ind w:left="737" w:hanging="397"/>
        <w:jc w:val="center"/>
        <w:rPr>
          <w:rFonts w:eastAsia="Aptos" w:cs="David"/>
          <w:bCs/>
          <w:color w:val="000000"/>
          <w:u w:val="single"/>
        </w:rPr>
      </w:pPr>
    </w:p>
    <w:p w14:paraId="79291A5B" w14:textId="77777777" w:rsidR="00FB292C" w:rsidRPr="0086243E" w:rsidRDefault="00FB292C" w:rsidP="004B0ED0">
      <w:pPr>
        <w:pBdr>
          <w:top w:val="nil"/>
          <w:left w:val="nil"/>
          <w:bottom w:val="nil"/>
          <w:right w:val="nil"/>
          <w:between w:val="nil"/>
        </w:pBdr>
        <w:bidi/>
        <w:spacing w:before="80" w:after="80"/>
        <w:ind w:left="737" w:hanging="397"/>
        <w:rPr>
          <w:rFonts w:cs="David"/>
          <w:b/>
        </w:rPr>
      </w:pPr>
      <w:r w:rsidRPr="0086243E">
        <w:rPr>
          <w:rFonts w:cs="David"/>
          <w:b/>
          <w:rtl/>
        </w:rPr>
        <w:t>מסמך זה הוא תדפיס של ערבות דיגיטאלית ונועד לצרכי המחשה בלבד</w:t>
      </w:r>
    </w:p>
    <w:p w14:paraId="79291A5C"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 xml:space="preserve">תדפיס זה הופק ע"י המערכת של ___________ (שם מנפיק הערבות/מקבל הערבות לפי העניין) ביום </w:t>
      </w:r>
      <w:r w:rsidRPr="0086243E">
        <w:rPr>
          <w:rFonts w:cs="David"/>
          <w:u w:val="single"/>
        </w:rPr>
        <w:t>DD/MM/YYYY</w:t>
      </w:r>
      <w:r w:rsidRPr="0086243E">
        <w:rPr>
          <w:rFonts w:cs="David"/>
          <w:rtl/>
        </w:rPr>
        <w:t xml:space="preserve"> ב- </w:t>
      </w:r>
      <w:r w:rsidRPr="0086243E">
        <w:rPr>
          <w:rFonts w:cs="David"/>
          <w:u w:val="single"/>
        </w:rPr>
        <w:t>SS:MM:HH</w:t>
      </w:r>
      <w:r w:rsidRPr="0086243E">
        <w:rPr>
          <w:rFonts w:cs="David"/>
          <w:rtl/>
        </w:rPr>
        <w:t xml:space="preserve"> על סמך קובץ ערבות דיגיטאלית.</w:t>
      </w:r>
    </w:p>
    <w:p w14:paraId="79291A5D" w14:textId="77777777" w:rsidR="00FB292C" w:rsidRPr="0086243E" w:rsidRDefault="00FB292C" w:rsidP="004B0ED0">
      <w:pPr>
        <w:pBdr>
          <w:top w:val="nil"/>
          <w:left w:val="nil"/>
          <w:bottom w:val="nil"/>
          <w:right w:val="nil"/>
          <w:between w:val="nil"/>
        </w:pBdr>
        <w:bidi/>
        <w:spacing w:before="80" w:after="80"/>
        <w:ind w:left="737" w:hanging="397"/>
        <w:rPr>
          <w:rFonts w:cs="David"/>
          <w:b/>
          <w:u w:val="single"/>
        </w:rPr>
      </w:pPr>
    </w:p>
    <w:p w14:paraId="79291A5E" w14:textId="77777777" w:rsidR="00FB292C" w:rsidRPr="0086243E" w:rsidRDefault="00FB292C" w:rsidP="004B0ED0">
      <w:pPr>
        <w:pBdr>
          <w:top w:val="nil"/>
          <w:left w:val="nil"/>
          <w:bottom w:val="nil"/>
          <w:right w:val="nil"/>
          <w:between w:val="nil"/>
        </w:pBdr>
        <w:bidi/>
        <w:spacing w:before="80" w:after="80"/>
        <w:ind w:left="737" w:hanging="397"/>
        <w:rPr>
          <w:rFonts w:cs="David"/>
          <w:b/>
          <w:u w:val="single"/>
        </w:rPr>
      </w:pPr>
      <w:r w:rsidRPr="0086243E">
        <w:rPr>
          <w:rFonts w:cs="David"/>
          <w:b/>
          <w:u w:val="single"/>
          <w:rtl/>
        </w:rPr>
        <w:t>נתוני הערבות</w:t>
      </w:r>
    </w:p>
    <w:p w14:paraId="79291A5F" w14:textId="77777777" w:rsidR="00FB292C" w:rsidRPr="0086243E" w:rsidRDefault="00FB292C" w:rsidP="004B0ED0">
      <w:pPr>
        <w:pBdr>
          <w:top w:val="nil"/>
          <w:left w:val="nil"/>
          <w:bottom w:val="nil"/>
          <w:right w:val="nil"/>
          <w:between w:val="nil"/>
        </w:pBdr>
        <w:bidi/>
        <w:spacing w:before="80" w:after="80"/>
        <w:ind w:left="737" w:hanging="397"/>
        <w:rPr>
          <w:rFonts w:cs="David"/>
          <w:u w:val="single"/>
        </w:rPr>
      </w:pPr>
    </w:p>
    <w:p w14:paraId="79291A60"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u w:val="single"/>
          <w:rtl/>
        </w:rPr>
        <w:t>קוד הערבות הדיגיטאלית</w:t>
      </w:r>
      <w:r w:rsidRPr="0086243E">
        <w:rPr>
          <w:rFonts w:cs="David"/>
        </w:rPr>
        <w:t>: ____________________________</w:t>
      </w:r>
    </w:p>
    <w:p w14:paraId="79291A61" w14:textId="77777777" w:rsidR="00FB292C" w:rsidRPr="0086243E" w:rsidRDefault="00FB292C" w:rsidP="004B0ED0">
      <w:pPr>
        <w:pBdr>
          <w:top w:val="nil"/>
          <w:left w:val="nil"/>
          <w:bottom w:val="nil"/>
          <w:right w:val="nil"/>
          <w:between w:val="nil"/>
        </w:pBdr>
        <w:bidi/>
        <w:spacing w:before="80" w:after="80"/>
        <w:ind w:left="737" w:hanging="397"/>
        <w:rPr>
          <w:rFonts w:cs="David"/>
          <w:u w:val="single"/>
        </w:rPr>
      </w:pPr>
    </w:p>
    <w:p w14:paraId="79291A62" w14:textId="77777777" w:rsidR="00FB292C" w:rsidRPr="0086243E" w:rsidRDefault="00FB292C" w:rsidP="004B0ED0">
      <w:pPr>
        <w:pBdr>
          <w:top w:val="nil"/>
          <w:left w:val="nil"/>
          <w:bottom w:val="nil"/>
          <w:right w:val="nil"/>
          <w:between w:val="nil"/>
        </w:pBdr>
        <w:bidi/>
        <w:spacing w:before="80" w:after="80"/>
        <w:ind w:left="737" w:hanging="397"/>
        <w:rPr>
          <w:rFonts w:cs="David"/>
          <w:u w:val="single"/>
        </w:rPr>
      </w:pPr>
      <w:r w:rsidRPr="0086243E">
        <w:rPr>
          <w:rFonts w:cs="David"/>
          <w:u w:val="single"/>
          <w:rtl/>
        </w:rPr>
        <w:t>מנפיק הערבות:</w:t>
      </w:r>
    </w:p>
    <w:p w14:paraId="79291A63"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_____________________________________ מס' סניף: ___</w:t>
      </w:r>
    </w:p>
    <w:p w14:paraId="79291A64"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טלפון מנפיק הערבות: ___________ פקס' מנפיק הערבות: __________</w:t>
      </w:r>
    </w:p>
    <w:p w14:paraId="79291A65"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כתובת מנפיק הערבות: _________________________________________</w:t>
      </w:r>
    </w:p>
    <w:p w14:paraId="79291A66"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רחוב ומספר: ____________ ישוב: _________________ מיקוד _________</w:t>
      </w:r>
    </w:p>
    <w:p w14:paraId="79291A67"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שם מורשה החתימה 1: ________________________________________</w:t>
      </w:r>
    </w:p>
    <w:p w14:paraId="79291A68"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שם מורשה החתימה 2: ________________________________________</w:t>
      </w:r>
    </w:p>
    <w:p w14:paraId="79291A69" w14:textId="77777777" w:rsidR="00FB292C" w:rsidRPr="0086243E" w:rsidRDefault="00FB292C" w:rsidP="004B0ED0">
      <w:pPr>
        <w:pBdr>
          <w:top w:val="nil"/>
          <w:left w:val="nil"/>
          <w:bottom w:val="nil"/>
          <w:right w:val="nil"/>
          <w:between w:val="nil"/>
        </w:pBdr>
        <w:bidi/>
        <w:spacing w:before="80" w:after="80"/>
        <w:ind w:left="737" w:hanging="397"/>
        <w:rPr>
          <w:rFonts w:cs="David"/>
          <w:u w:val="single"/>
        </w:rPr>
      </w:pPr>
    </w:p>
    <w:p w14:paraId="79291A6A" w14:textId="77777777" w:rsidR="00FB292C" w:rsidRPr="0086243E" w:rsidRDefault="00FB292C" w:rsidP="004B0ED0">
      <w:pPr>
        <w:pBdr>
          <w:top w:val="nil"/>
          <w:left w:val="nil"/>
          <w:bottom w:val="nil"/>
          <w:right w:val="nil"/>
          <w:between w:val="nil"/>
        </w:pBdr>
        <w:bidi/>
        <w:spacing w:before="80" w:after="80"/>
        <w:ind w:left="737" w:hanging="397"/>
        <w:rPr>
          <w:rFonts w:cs="David"/>
          <w:u w:val="single"/>
        </w:rPr>
      </w:pPr>
      <w:r w:rsidRPr="0086243E">
        <w:rPr>
          <w:rFonts w:cs="David"/>
          <w:u w:val="single"/>
          <w:rtl/>
        </w:rPr>
        <w:t>מקבל הערבות:</w:t>
      </w:r>
    </w:p>
    <w:p w14:paraId="79291A6B"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Pr>
        <w:t>_________________________________________</w:t>
      </w:r>
    </w:p>
    <w:p w14:paraId="79291A6C"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Pr>
        <w:t>_________________________________________</w:t>
      </w:r>
    </w:p>
    <w:p w14:paraId="79291A6D" w14:textId="77777777" w:rsidR="00FB292C" w:rsidRPr="0086243E" w:rsidRDefault="00FB292C" w:rsidP="004B0ED0">
      <w:pPr>
        <w:pBdr>
          <w:top w:val="nil"/>
          <w:left w:val="nil"/>
          <w:bottom w:val="nil"/>
          <w:right w:val="nil"/>
          <w:between w:val="nil"/>
        </w:pBdr>
        <w:bidi/>
        <w:spacing w:before="80" w:after="80"/>
        <w:ind w:left="737" w:hanging="397"/>
        <w:rPr>
          <w:rFonts w:cs="David"/>
          <w:u w:val="single"/>
        </w:rPr>
      </w:pPr>
      <w:proofErr w:type="spellStart"/>
      <w:r w:rsidRPr="0086243E">
        <w:rPr>
          <w:rFonts w:cs="David"/>
          <w:u w:val="single"/>
          <w:rtl/>
        </w:rPr>
        <w:t>הנערבים</w:t>
      </w:r>
      <w:proofErr w:type="spellEnd"/>
      <w:r w:rsidRPr="0086243E">
        <w:rPr>
          <w:rFonts w:cs="David"/>
          <w:u w:val="single"/>
          <w:rtl/>
        </w:rPr>
        <w:t xml:space="preserve"> (להלן ביחד ו/או לחוד: "הנערב"):</w:t>
      </w:r>
    </w:p>
    <w:tbl>
      <w:tblPr>
        <w:tblStyle w:val="41"/>
        <w:bidiVisual/>
        <w:tblW w:w="82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58"/>
        <w:gridCol w:w="6138"/>
      </w:tblGrid>
      <w:tr w:rsidR="00FB292C" w:rsidRPr="0086243E" w14:paraId="79291A70" w14:textId="77777777" w:rsidTr="00880363">
        <w:trPr>
          <w:tblHeader/>
        </w:trPr>
        <w:tc>
          <w:tcPr>
            <w:tcW w:w="2158" w:type="dxa"/>
          </w:tcPr>
          <w:p w14:paraId="79291A6E" w14:textId="77777777" w:rsidR="00FB292C" w:rsidRPr="0086243E" w:rsidRDefault="00FB292C" w:rsidP="004B0ED0">
            <w:pPr>
              <w:pBdr>
                <w:top w:val="nil"/>
                <w:left w:val="nil"/>
                <w:bottom w:val="nil"/>
                <w:right w:val="nil"/>
                <w:between w:val="nil"/>
              </w:pBdr>
              <w:spacing w:before="80" w:after="80"/>
              <w:ind w:left="737" w:hanging="397"/>
              <w:rPr>
                <w:rFonts w:ascii="David" w:hAnsi="David" w:cs="David"/>
                <w:sz w:val="24"/>
                <w:szCs w:val="24"/>
              </w:rPr>
            </w:pPr>
            <w:r w:rsidRPr="0086243E">
              <w:rPr>
                <w:rFonts w:ascii="David" w:hAnsi="David" w:cs="David"/>
                <w:sz w:val="24"/>
                <w:szCs w:val="24"/>
                <w:rtl/>
              </w:rPr>
              <w:t>מזהה נערב</w:t>
            </w:r>
          </w:p>
        </w:tc>
        <w:tc>
          <w:tcPr>
            <w:tcW w:w="6138" w:type="dxa"/>
          </w:tcPr>
          <w:p w14:paraId="79291A6F" w14:textId="77777777" w:rsidR="00FB292C" w:rsidRPr="0086243E" w:rsidRDefault="00FB292C" w:rsidP="004B0ED0">
            <w:pPr>
              <w:pBdr>
                <w:top w:val="nil"/>
                <w:left w:val="nil"/>
                <w:bottom w:val="nil"/>
                <w:right w:val="nil"/>
                <w:between w:val="nil"/>
              </w:pBdr>
              <w:spacing w:before="80" w:after="80"/>
              <w:ind w:left="737" w:hanging="397"/>
              <w:rPr>
                <w:rFonts w:ascii="David" w:hAnsi="David" w:cs="David"/>
                <w:sz w:val="24"/>
                <w:szCs w:val="24"/>
              </w:rPr>
            </w:pPr>
            <w:r w:rsidRPr="0086243E">
              <w:rPr>
                <w:rFonts w:ascii="David" w:hAnsi="David" w:cs="David"/>
                <w:sz w:val="24"/>
                <w:szCs w:val="24"/>
                <w:rtl/>
              </w:rPr>
              <w:t>שם הנערב</w:t>
            </w:r>
          </w:p>
        </w:tc>
      </w:tr>
      <w:tr w:rsidR="00FB292C" w:rsidRPr="0086243E" w14:paraId="79291A73" w14:textId="77777777" w:rsidTr="00880363">
        <w:trPr>
          <w:tblHeader/>
        </w:trPr>
        <w:tc>
          <w:tcPr>
            <w:tcW w:w="2158" w:type="dxa"/>
          </w:tcPr>
          <w:p w14:paraId="79291A71" w14:textId="77777777" w:rsidR="00FB292C" w:rsidRPr="0086243E" w:rsidRDefault="00FB292C" w:rsidP="004B0ED0">
            <w:pPr>
              <w:pBdr>
                <w:top w:val="nil"/>
                <w:left w:val="nil"/>
                <w:bottom w:val="nil"/>
                <w:right w:val="nil"/>
                <w:between w:val="nil"/>
              </w:pBdr>
              <w:spacing w:before="80" w:after="80"/>
              <w:ind w:left="737" w:hanging="397"/>
              <w:rPr>
                <w:rFonts w:ascii="David" w:hAnsi="David" w:cs="David"/>
                <w:sz w:val="24"/>
                <w:szCs w:val="24"/>
              </w:rPr>
            </w:pPr>
            <w:r w:rsidRPr="0086243E">
              <w:rPr>
                <w:rFonts w:ascii="David" w:hAnsi="David" w:cs="David"/>
                <w:sz w:val="24"/>
                <w:szCs w:val="24"/>
              </w:rPr>
              <w:t>____________</w:t>
            </w:r>
          </w:p>
        </w:tc>
        <w:tc>
          <w:tcPr>
            <w:tcW w:w="6138" w:type="dxa"/>
          </w:tcPr>
          <w:p w14:paraId="79291A72" w14:textId="77777777" w:rsidR="00FB292C" w:rsidRPr="0086243E" w:rsidRDefault="00FB292C" w:rsidP="004B0ED0">
            <w:pPr>
              <w:pBdr>
                <w:top w:val="nil"/>
                <w:left w:val="nil"/>
                <w:bottom w:val="nil"/>
                <w:right w:val="nil"/>
                <w:between w:val="nil"/>
              </w:pBdr>
              <w:spacing w:before="80" w:after="80"/>
              <w:ind w:left="737" w:hanging="397"/>
              <w:rPr>
                <w:rFonts w:ascii="David" w:hAnsi="David" w:cs="David"/>
                <w:sz w:val="24"/>
                <w:szCs w:val="24"/>
              </w:rPr>
            </w:pPr>
            <w:r w:rsidRPr="0086243E">
              <w:rPr>
                <w:rFonts w:ascii="David" w:hAnsi="David" w:cs="David"/>
                <w:sz w:val="24"/>
                <w:szCs w:val="24"/>
              </w:rPr>
              <w:t>_________________________________________</w:t>
            </w:r>
          </w:p>
        </w:tc>
      </w:tr>
    </w:tbl>
    <w:p w14:paraId="79291A74"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u w:val="single"/>
          <w:rtl/>
        </w:rPr>
        <w:t>נושא הערבות:</w:t>
      </w:r>
      <w:r w:rsidRPr="0086243E">
        <w:rPr>
          <w:rFonts w:cs="David"/>
        </w:rPr>
        <w:t xml:space="preserve"> </w:t>
      </w:r>
    </w:p>
    <w:p w14:paraId="79291A75" w14:textId="77777777" w:rsidR="00FB292C" w:rsidRPr="0086243E" w:rsidRDefault="00FB292C" w:rsidP="004B0ED0">
      <w:pPr>
        <w:pBdr>
          <w:top w:val="nil"/>
          <w:left w:val="nil"/>
          <w:bottom w:val="nil"/>
          <w:right w:val="nil"/>
          <w:between w:val="nil"/>
        </w:pBdr>
        <w:bidi/>
        <w:spacing w:before="80" w:after="80"/>
        <w:ind w:left="737" w:hanging="397"/>
        <w:rPr>
          <w:rFonts w:cs="David"/>
          <w:u w:val="single"/>
        </w:rPr>
      </w:pPr>
      <w:r w:rsidRPr="0086243E">
        <w:rPr>
          <w:rFonts w:cs="David"/>
          <w:rtl/>
        </w:rPr>
        <w:t>(שם המכרז / נושא ההתקשרות)</w:t>
      </w:r>
    </w:p>
    <w:p w14:paraId="79291A76" w14:textId="77777777" w:rsidR="00FB292C" w:rsidRPr="0086243E" w:rsidRDefault="00FB292C" w:rsidP="004B0ED0">
      <w:pPr>
        <w:pBdr>
          <w:top w:val="nil"/>
          <w:left w:val="nil"/>
          <w:bottom w:val="nil"/>
          <w:right w:val="nil"/>
          <w:between w:val="nil"/>
        </w:pBdr>
        <w:bidi/>
        <w:spacing w:before="80" w:after="80"/>
        <w:ind w:left="737" w:hanging="397"/>
        <w:rPr>
          <w:rFonts w:cs="David"/>
          <w:u w:val="single"/>
        </w:rPr>
      </w:pPr>
    </w:p>
    <w:p w14:paraId="79291A77" w14:textId="77777777" w:rsidR="00FB292C" w:rsidRPr="0086243E" w:rsidRDefault="00FB292C" w:rsidP="004B0ED0">
      <w:pPr>
        <w:pBdr>
          <w:top w:val="nil"/>
          <w:left w:val="nil"/>
          <w:bottom w:val="nil"/>
          <w:right w:val="nil"/>
          <w:between w:val="nil"/>
        </w:pBdr>
        <w:bidi/>
        <w:spacing w:before="80" w:after="80"/>
        <w:ind w:left="737" w:hanging="397"/>
        <w:rPr>
          <w:rFonts w:cs="David"/>
          <w:u w:val="single"/>
        </w:rPr>
      </w:pPr>
      <w:r w:rsidRPr="0086243E">
        <w:rPr>
          <w:rFonts w:cs="David"/>
          <w:u w:val="single"/>
          <w:rtl/>
        </w:rPr>
        <w:t>סכומים ותאריכים</w:t>
      </w:r>
    </w:p>
    <w:p w14:paraId="79291A78"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סכום הערבות _________ שקלים חדשים.</w:t>
      </w:r>
    </w:p>
    <w:p w14:paraId="79291A79"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הצמדה: ______________ תאריך בסיס להצמדה: __________</w:t>
      </w:r>
    </w:p>
    <w:p w14:paraId="79291A7A"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תאריך הנפקת הערבות: _____________(חלק זה יושלם על ידי המנפיק) תאריך סיום תוקף הערבות: _______________</w:t>
      </w:r>
    </w:p>
    <w:p w14:paraId="79291A7B" w14:textId="77777777" w:rsidR="00FB292C" w:rsidRPr="0086243E" w:rsidRDefault="00FB292C" w:rsidP="004B0ED0">
      <w:pPr>
        <w:pBdr>
          <w:top w:val="nil"/>
          <w:left w:val="nil"/>
          <w:bottom w:val="nil"/>
          <w:right w:val="nil"/>
          <w:between w:val="nil"/>
        </w:pBdr>
        <w:bidi/>
        <w:spacing w:before="80" w:after="80"/>
        <w:ind w:left="737" w:hanging="397"/>
        <w:rPr>
          <w:rFonts w:cs="David"/>
          <w:u w:val="single"/>
        </w:rPr>
      </w:pPr>
    </w:p>
    <w:p w14:paraId="79291A7C" w14:textId="77777777" w:rsidR="00FB292C" w:rsidRPr="0086243E" w:rsidRDefault="00FB292C" w:rsidP="004B0ED0">
      <w:pPr>
        <w:pBdr>
          <w:top w:val="nil"/>
          <w:left w:val="nil"/>
          <w:bottom w:val="nil"/>
          <w:right w:val="nil"/>
          <w:between w:val="nil"/>
        </w:pBdr>
        <w:bidi/>
        <w:spacing w:before="80" w:after="80"/>
        <w:ind w:left="737" w:hanging="397"/>
        <w:rPr>
          <w:rFonts w:cs="David"/>
          <w:b/>
          <w:u w:val="single"/>
        </w:rPr>
      </w:pPr>
      <w:r w:rsidRPr="0086243E">
        <w:rPr>
          <w:rFonts w:cs="David"/>
          <w:b/>
          <w:u w:val="single"/>
          <w:rtl/>
        </w:rPr>
        <w:t>ניסוח ההתחייבות</w:t>
      </w:r>
    </w:p>
    <w:p w14:paraId="79291A7D"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9291A7E"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 xml:space="preserve">במקרה של דרישה כאמור מנפיק הערבות לא יטען כלפי מקבל הערבות טענת הגנה כל שהיא שיכולה לעמוד לו או </w:t>
      </w:r>
      <w:proofErr w:type="spellStart"/>
      <w:r w:rsidRPr="0086243E">
        <w:rPr>
          <w:rFonts w:cs="David"/>
          <w:rtl/>
        </w:rPr>
        <w:t>לנערב</w:t>
      </w:r>
      <w:proofErr w:type="spellEnd"/>
      <w:r w:rsidRPr="0086243E">
        <w:rPr>
          <w:rFonts w:cs="David"/>
          <w:rtl/>
        </w:rPr>
        <w:t>, ולא יתנה את התשלום בתנאי כלשהו או יעכבו מסיבה כלשהי ובכלל זה בסילוק הסכום האמור מאת הנערב.</w:t>
      </w:r>
    </w:p>
    <w:p w14:paraId="79291A7F"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ערבות זו אינה ניתנה להעברה או להסבה.</w:t>
      </w:r>
    </w:p>
    <w:p w14:paraId="79291A80"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9291A81"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על ערבות זו יחולו הוראות הדין הישראלי בלבד.</w:t>
      </w:r>
    </w:p>
    <w:p w14:paraId="79291A82"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 xml:space="preserve">הכללים לניהול כתב ערבות זה יהיו בהתאם לתקן הערבויות הדיגיטאליות כפי שפורסם באתר הוראות </w:t>
      </w:r>
      <w:proofErr w:type="spellStart"/>
      <w:r w:rsidRPr="0086243E">
        <w:rPr>
          <w:rFonts w:cs="David"/>
          <w:rtl/>
        </w:rPr>
        <w:t>התכ"ם</w:t>
      </w:r>
      <w:proofErr w:type="spellEnd"/>
      <w:r w:rsidRPr="0086243E">
        <w:rPr>
          <w:rFonts w:cs="David"/>
          <w:rtl/>
        </w:rPr>
        <w:t xml:space="preserve"> של החשב הכללי, כנוסחו במועד הנפקת הערבות, ובכלל זה בהתאם לכללים המפורטים להלן:</w:t>
      </w:r>
    </w:p>
    <w:p w14:paraId="79291A83" w14:textId="77777777" w:rsidR="00FB292C" w:rsidRPr="0086243E" w:rsidRDefault="00FB292C" w:rsidP="004B0ED0">
      <w:pPr>
        <w:pBdr>
          <w:top w:val="nil"/>
          <w:left w:val="nil"/>
          <w:bottom w:val="nil"/>
          <w:right w:val="nil"/>
          <w:between w:val="nil"/>
        </w:pBdr>
        <w:bidi/>
        <w:spacing w:before="80" w:after="80"/>
        <w:ind w:left="737" w:hanging="397"/>
        <w:rPr>
          <w:rFonts w:cs="David"/>
          <w:color w:val="000000"/>
        </w:rPr>
      </w:pPr>
      <w:r w:rsidRPr="0086243E">
        <w:rPr>
          <w:rFonts w:cs="David"/>
          <w:color w:val="000000"/>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9291A84" w14:textId="77777777" w:rsidR="00FB292C" w:rsidRPr="0086243E" w:rsidRDefault="00FB292C" w:rsidP="004B0ED0">
      <w:pPr>
        <w:pBdr>
          <w:top w:val="nil"/>
          <w:left w:val="nil"/>
          <w:bottom w:val="nil"/>
          <w:right w:val="nil"/>
          <w:between w:val="nil"/>
        </w:pBdr>
        <w:bidi/>
        <w:spacing w:before="80" w:after="80"/>
        <w:ind w:left="737" w:hanging="397"/>
        <w:rPr>
          <w:rFonts w:cs="David"/>
          <w:color w:val="000000"/>
        </w:rPr>
      </w:pPr>
      <w:bookmarkStart w:id="189" w:name="_2u0pj8935pe5" w:colFirst="0" w:colLast="0"/>
      <w:bookmarkEnd w:id="189"/>
      <w:r w:rsidRPr="0086243E">
        <w:rPr>
          <w:rFonts w:cs="David"/>
          <w:color w:val="000000"/>
          <w:rtl/>
        </w:rPr>
        <w:t xml:space="preserve">התאריכים בערבות מתייחסים לימים </w:t>
      </w:r>
      <w:proofErr w:type="spellStart"/>
      <w:r w:rsidRPr="0086243E">
        <w:rPr>
          <w:rFonts w:cs="David"/>
          <w:color w:val="000000"/>
          <w:rtl/>
        </w:rPr>
        <w:t>קלנדריים</w:t>
      </w:r>
      <w:proofErr w:type="spellEnd"/>
      <w:r w:rsidRPr="0086243E">
        <w:rPr>
          <w:rFonts w:cs="David"/>
          <w:color w:val="000000"/>
          <w:rtl/>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79291A85" w14:textId="77777777" w:rsidR="00FB292C" w:rsidRPr="0086243E" w:rsidRDefault="00FB292C" w:rsidP="004B0ED0">
      <w:pPr>
        <w:pBdr>
          <w:top w:val="nil"/>
          <w:left w:val="nil"/>
          <w:bottom w:val="nil"/>
          <w:right w:val="nil"/>
          <w:between w:val="nil"/>
        </w:pBdr>
        <w:bidi/>
        <w:spacing w:before="80" w:after="80"/>
        <w:ind w:left="737" w:hanging="397"/>
        <w:rPr>
          <w:rFonts w:cs="David"/>
          <w:color w:val="000000"/>
        </w:rPr>
      </w:pPr>
      <w:r w:rsidRPr="0086243E">
        <w:rPr>
          <w:rFonts w:cs="David"/>
          <w:color w:val="000000"/>
          <w:rtl/>
        </w:rPr>
        <w:t xml:space="preserve">לאחר שתאריך סיום תוקף הערבות חלף, תוקפה של הערבות פוקע ללא צורך בביצוע פעולה נוספת מטעם הנערב, מקבל הערבות או מנפיק הערבות. </w:t>
      </w:r>
    </w:p>
    <w:p w14:paraId="79291A86" w14:textId="77777777" w:rsidR="00FB292C" w:rsidRPr="0086243E" w:rsidRDefault="00FB292C" w:rsidP="004B0ED0">
      <w:pPr>
        <w:pBdr>
          <w:top w:val="nil"/>
          <w:left w:val="nil"/>
          <w:bottom w:val="nil"/>
          <w:right w:val="nil"/>
          <w:between w:val="nil"/>
        </w:pBdr>
        <w:bidi/>
        <w:spacing w:before="80" w:after="80"/>
        <w:ind w:left="737" w:hanging="397"/>
        <w:rPr>
          <w:rFonts w:cs="David"/>
          <w:u w:val="single"/>
        </w:rPr>
      </w:pPr>
    </w:p>
    <w:p w14:paraId="79291A87" w14:textId="77777777" w:rsidR="00FB292C" w:rsidRPr="0086243E" w:rsidRDefault="00FB292C" w:rsidP="004B0ED0">
      <w:pPr>
        <w:pBdr>
          <w:top w:val="nil"/>
          <w:left w:val="nil"/>
          <w:bottom w:val="nil"/>
          <w:right w:val="nil"/>
          <w:between w:val="nil"/>
        </w:pBdr>
        <w:bidi/>
        <w:spacing w:before="80" w:after="80"/>
        <w:ind w:left="737" w:hanging="397"/>
        <w:rPr>
          <w:rFonts w:cs="David"/>
          <w:u w:val="single"/>
        </w:rPr>
      </w:pPr>
      <w:r w:rsidRPr="0086243E">
        <w:rPr>
          <w:rFonts w:cs="David"/>
          <w:u w:val="single"/>
          <w:rtl/>
        </w:rPr>
        <w:t>מספר ימים לחילוט 15</w:t>
      </w:r>
    </w:p>
    <w:p w14:paraId="79291A88" w14:textId="77777777" w:rsidR="00FB292C" w:rsidRPr="0086243E" w:rsidRDefault="00FB292C" w:rsidP="004B0ED0">
      <w:pPr>
        <w:pBdr>
          <w:top w:val="nil"/>
          <w:left w:val="nil"/>
          <w:bottom w:val="nil"/>
          <w:right w:val="nil"/>
          <w:between w:val="nil"/>
        </w:pBdr>
        <w:bidi/>
        <w:spacing w:before="80" w:after="80"/>
        <w:ind w:left="737" w:hanging="397"/>
        <w:rPr>
          <w:rFonts w:cs="David"/>
          <w:u w:val="single"/>
        </w:rPr>
      </w:pPr>
    </w:p>
    <w:p w14:paraId="79291A89" w14:textId="77777777" w:rsidR="00FB292C" w:rsidRPr="0086243E" w:rsidRDefault="00FB292C" w:rsidP="004B0ED0">
      <w:pPr>
        <w:pBdr>
          <w:top w:val="nil"/>
          <w:left w:val="nil"/>
          <w:bottom w:val="nil"/>
          <w:right w:val="nil"/>
          <w:between w:val="nil"/>
        </w:pBdr>
        <w:bidi/>
        <w:spacing w:before="80" w:after="80"/>
        <w:ind w:left="737" w:hanging="397"/>
        <w:rPr>
          <w:rFonts w:cs="David"/>
          <w:u w:val="single"/>
        </w:rPr>
      </w:pPr>
      <w:r w:rsidRPr="0086243E">
        <w:rPr>
          <w:rFonts w:cs="David"/>
          <w:u w:val="single"/>
          <w:rtl/>
        </w:rPr>
        <w:t>אסמכתאות  (</w:t>
      </w:r>
      <w:r w:rsidRPr="0086243E">
        <w:rPr>
          <w:rFonts w:cs="David"/>
          <w:rtl/>
        </w:rPr>
        <w:t>למילוי על ידי המערכת הטכנולוגית, לא על ידי המשרד)</w:t>
      </w:r>
    </w:p>
    <w:p w14:paraId="79291A8A"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אסמכתא פנימית של מנפיק הערבות: ________________________</w:t>
      </w:r>
    </w:p>
    <w:p w14:paraId="79291A8B"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אסמכתאות פנימיות 1 של מקבל הערבות: ________________________</w:t>
      </w:r>
    </w:p>
    <w:p w14:paraId="79291A8C"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אסמכתאות פנימיות 2 של מקבל הערבות: ________________________</w:t>
      </w:r>
    </w:p>
    <w:p w14:paraId="79291A8D" w14:textId="77777777"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אסמכתאות פנימיות 3 של מקבל הערבות: ________________________</w:t>
      </w:r>
    </w:p>
    <w:p w14:paraId="79291A8E" w14:textId="77777777" w:rsidR="00FB292C" w:rsidRPr="0086243E" w:rsidRDefault="00FB292C" w:rsidP="004B0ED0">
      <w:pPr>
        <w:pBdr>
          <w:top w:val="nil"/>
          <w:left w:val="nil"/>
          <w:bottom w:val="nil"/>
          <w:right w:val="nil"/>
          <w:between w:val="nil"/>
        </w:pBdr>
        <w:bidi/>
        <w:spacing w:before="80" w:after="80"/>
        <w:ind w:left="737" w:hanging="397"/>
        <w:rPr>
          <w:rFonts w:cs="David"/>
          <w:b/>
        </w:rPr>
      </w:pPr>
      <w:r w:rsidRPr="0086243E">
        <w:rPr>
          <w:rFonts w:cs="David"/>
          <w:rtl/>
        </w:rPr>
        <w:t>אסמכתאות פנימיות 4 של מקבל הערבות: ________________________</w:t>
      </w:r>
    </w:p>
    <w:p w14:paraId="79291A8F" w14:textId="77777777" w:rsidR="00FB292C" w:rsidRPr="002E677D" w:rsidRDefault="00FB292C" w:rsidP="00EF2C89">
      <w:pPr>
        <w:pBdr>
          <w:top w:val="nil"/>
          <w:left w:val="nil"/>
          <w:bottom w:val="nil"/>
          <w:right w:val="nil"/>
          <w:between w:val="nil"/>
        </w:pBdr>
        <w:spacing w:before="80" w:after="80"/>
        <w:ind w:left="737" w:hanging="397"/>
        <w:jc w:val="center"/>
        <w:rPr>
          <w:rFonts w:cs="David"/>
          <w:b/>
          <w:color w:val="000000"/>
          <w:highlight w:val="yellow"/>
          <w:rtl/>
        </w:rPr>
      </w:pPr>
      <w:bookmarkStart w:id="190" w:name="5mvyng89ducz" w:colFirst="0" w:colLast="0"/>
      <w:bookmarkStart w:id="191" w:name="sll58tkvla1y" w:colFirst="0" w:colLast="0"/>
      <w:bookmarkStart w:id="192" w:name="cybn1ajh1no3" w:colFirst="0" w:colLast="0"/>
      <w:bookmarkStart w:id="193" w:name="ia0yb9xg1qlk" w:colFirst="0" w:colLast="0"/>
      <w:bookmarkStart w:id="194" w:name="7kdzg0p6aom" w:colFirst="0" w:colLast="0"/>
      <w:bookmarkStart w:id="195" w:name="tcrnqdoxzoiv" w:colFirst="0" w:colLast="0"/>
      <w:bookmarkStart w:id="196" w:name="jwr39fw8j4vr" w:colFirst="0" w:colLast="0"/>
      <w:bookmarkStart w:id="197" w:name="kr0bqibptu03" w:colFirst="0" w:colLast="0"/>
      <w:bookmarkEnd w:id="190"/>
      <w:bookmarkEnd w:id="191"/>
      <w:bookmarkEnd w:id="192"/>
      <w:bookmarkEnd w:id="193"/>
      <w:bookmarkEnd w:id="194"/>
      <w:bookmarkEnd w:id="195"/>
      <w:bookmarkEnd w:id="196"/>
      <w:bookmarkEnd w:id="197"/>
    </w:p>
    <w:p w14:paraId="79291A90" w14:textId="77777777" w:rsidR="00BD79E6" w:rsidRPr="0052066F" w:rsidRDefault="00BD79E6" w:rsidP="00BD79E6">
      <w:pPr>
        <w:bidi/>
        <w:spacing w:before="0" w:after="200"/>
        <w:jc w:val="both"/>
        <w:rPr>
          <w:u w:val="single"/>
          <w:rtl/>
        </w:rPr>
      </w:pPr>
      <w:r w:rsidRPr="0052066F">
        <w:rPr>
          <w:rFonts w:hint="cs"/>
          <w:u w:val="single"/>
          <w:rtl/>
        </w:rPr>
        <w:t xml:space="preserve">נספח </w:t>
      </w:r>
      <w:r w:rsidR="004C068B" w:rsidRPr="0052066F">
        <w:rPr>
          <w:rFonts w:hint="cs"/>
          <w:u w:val="single"/>
          <w:rtl/>
        </w:rPr>
        <w:t>ו'</w:t>
      </w:r>
      <w:r w:rsidR="0052066F" w:rsidRPr="0052066F">
        <w:rPr>
          <w:rFonts w:hint="cs"/>
          <w:u w:val="single"/>
          <w:rtl/>
        </w:rPr>
        <w:t xml:space="preserve"> להסכם</w:t>
      </w:r>
    </w:p>
    <w:p w14:paraId="79291A91" w14:textId="77777777" w:rsidR="004C068B" w:rsidRDefault="006C6384" w:rsidP="004C068B">
      <w:pPr>
        <w:pStyle w:val="2"/>
        <w:bidi/>
        <w:jc w:val="center"/>
        <w:rPr>
          <w:b/>
          <w:bCs/>
          <w:color w:val="auto"/>
          <w:sz w:val="24"/>
          <w:szCs w:val="24"/>
          <w:u w:val="single"/>
          <w:rtl/>
        </w:rPr>
      </w:pPr>
      <w:bookmarkStart w:id="198" w:name="_נוסח_אישור_ביטוחי"/>
      <w:bookmarkEnd w:id="198"/>
      <w:r>
        <w:rPr>
          <w:rFonts w:hint="cs"/>
          <w:b/>
          <w:bCs/>
          <w:color w:val="auto"/>
          <w:sz w:val="24"/>
          <w:szCs w:val="24"/>
          <w:u w:val="single"/>
          <w:rtl/>
        </w:rPr>
        <w:t>נספח ביטוח</w:t>
      </w:r>
    </w:p>
    <w:p w14:paraId="79291A92" w14:textId="77777777" w:rsidR="00661BDC" w:rsidRPr="00ED6D2F" w:rsidRDefault="00661BDC" w:rsidP="00A175D2">
      <w:pPr>
        <w:pStyle w:val="afd"/>
        <w:numPr>
          <w:ilvl w:val="0"/>
          <w:numId w:val="29"/>
        </w:numPr>
        <w:ind w:left="-243" w:hanging="283"/>
        <w:jc w:val="both"/>
        <w:rPr>
          <w:rFonts w:cs="David"/>
          <w:sz w:val="24"/>
          <w:szCs w:val="24"/>
          <w:rtl/>
        </w:rPr>
      </w:pPr>
      <w:r w:rsidRPr="00ED6D2F">
        <w:rPr>
          <w:rFonts w:cs="David" w:hint="cs"/>
          <w:sz w:val="24"/>
          <w:szCs w:val="24"/>
          <w:rtl/>
        </w:rPr>
        <w:t>השותף מתחייב לבצע</w:t>
      </w:r>
      <w:r w:rsidRPr="00ED6D2F">
        <w:rPr>
          <w:rFonts w:cs="David"/>
          <w:sz w:val="24"/>
          <w:szCs w:val="24"/>
          <w:rtl/>
        </w:rPr>
        <w:t xml:space="preserve"> </w:t>
      </w:r>
      <w:r w:rsidRPr="00ED6D2F">
        <w:rPr>
          <w:rFonts w:cs="David" w:hint="cs"/>
          <w:sz w:val="24"/>
          <w:szCs w:val="24"/>
          <w:rtl/>
        </w:rPr>
        <w:t>ולקיים</w:t>
      </w:r>
      <w:r w:rsidRPr="00ED6D2F">
        <w:rPr>
          <w:rFonts w:cs="David"/>
          <w:sz w:val="24"/>
          <w:szCs w:val="24"/>
          <w:rtl/>
        </w:rPr>
        <w:t xml:space="preserve"> </w:t>
      </w:r>
      <w:r w:rsidRPr="00ED6D2F">
        <w:rPr>
          <w:rFonts w:cs="David" w:hint="cs"/>
          <w:sz w:val="24"/>
          <w:szCs w:val="24"/>
          <w:rtl/>
        </w:rPr>
        <w:t>את</w:t>
      </w:r>
      <w:r w:rsidRPr="00ED6D2F">
        <w:rPr>
          <w:rFonts w:cs="David"/>
          <w:sz w:val="24"/>
          <w:szCs w:val="24"/>
          <w:rtl/>
        </w:rPr>
        <w:t xml:space="preserve"> </w:t>
      </w:r>
      <w:r w:rsidRPr="00ED6D2F">
        <w:rPr>
          <w:rFonts w:cs="David" w:hint="cs"/>
          <w:sz w:val="24"/>
          <w:szCs w:val="24"/>
          <w:rtl/>
        </w:rPr>
        <w:t>כל</w:t>
      </w:r>
      <w:r w:rsidRPr="00ED6D2F">
        <w:rPr>
          <w:rFonts w:cs="David"/>
          <w:sz w:val="24"/>
          <w:szCs w:val="24"/>
          <w:rtl/>
        </w:rPr>
        <w:t xml:space="preserve"> </w:t>
      </w:r>
      <w:r w:rsidRPr="00ED6D2F">
        <w:rPr>
          <w:rFonts w:cs="David" w:hint="cs"/>
          <w:sz w:val="24"/>
          <w:szCs w:val="24"/>
          <w:rtl/>
        </w:rPr>
        <w:t>הביטוחים</w:t>
      </w:r>
      <w:r w:rsidRPr="00ED6D2F">
        <w:rPr>
          <w:rFonts w:cs="David"/>
          <w:sz w:val="24"/>
          <w:szCs w:val="24"/>
          <w:rtl/>
        </w:rPr>
        <w:t xml:space="preserve"> </w:t>
      </w:r>
      <w:r w:rsidRPr="00ED6D2F">
        <w:rPr>
          <w:rFonts w:cs="David" w:hint="cs"/>
          <w:sz w:val="24"/>
          <w:szCs w:val="24"/>
          <w:rtl/>
        </w:rPr>
        <w:t>המפורטים</w:t>
      </w:r>
      <w:r w:rsidRPr="00ED6D2F">
        <w:rPr>
          <w:rFonts w:cs="David"/>
          <w:sz w:val="24"/>
          <w:szCs w:val="24"/>
          <w:rtl/>
        </w:rPr>
        <w:t xml:space="preserve"> </w:t>
      </w:r>
      <w:r w:rsidRPr="00ED6D2F">
        <w:rPr>
          <w:rFonts w:cs="David" w:hint="cs"/>
          <w:sz w:val="24"/>
          <w:szCs w:val="24"/>
          <w:rtl/>
        </w:rPr>
        <w:t>בזה</w:t>
      </w:r>
      <w:r w:rsidRPr="00ED6D2F">
        <w:rPr>
          <w:rFonts w:cs="David"/>
          <w:sz w:val="24"/>
          <w:szCs w:val="24"/>
          <w:rtl/>
        </w:rPr>
        <w:t xml:space="preserve"> </w:t>
      </w:r>
      <w:r w:rsidRPr="00ED6D2F">
        <w:rPr>
          <w:rFonts w:cs="David" w:hint="cs"/>
          <w:sz w:val="24"/>
          <w:szCs w:val="24"/>
          <w:rtl/>
        </w:rPr>
        <w:t>לטובתו</w:t>
      </w:r>
      <w:r w:rsidRPr="00ED6D2F">
        <w:rPr>
          <w:rFonts w:cs="David"/>
          <w:sz w:val="24"/>
          <w:szCs w:val="24"/>
          <w:rtl/>
        </w:rPr>
        <w:t xml:space="preserve"> </w:t>
      </w:r>
      <w:r w:rsidRPr="00ED6D2F">
        <w:rPr>
          <w:rFonts w:cs="David" w:hint="cs"/>
          <w:sz w:val="24"/>
          <w:szCs w:val="24"/>
          <w:rtl/>
        </w:rPr>
        <w:t>ולטובת</w:t>
      </w:r>
      <w:r w:rsidRPr="00ED6D2F">
        <w:rPr>
          <w:rFonts w:cs="David"/>
          <w:sz w:val="24"/>
          <w:szCs w:val="24"/>
          <w:rtl/>
        </w:rPr>
        <w:t xml:space="preserve"> </w:t>
      </w:r>
      <w:r w:rsidRPr="00ED6D2F">
        <w:rPr>
          <w:rFonts w:cs="David" w:hint="cs"/>
          <w:sz w:val="24"/>
          <w:szCs w:val="24"/>
          <w:rtl/>
        </w:rPr>
        <w:t>מדינת</w:t>
      </w:r>
      <w:r w:rsidRPr="00ED6D2F">
        <w:rPr>
          <w:rFonts w:cs="David"/>
          <w:sz w:val="24"/>
          <w:szCs w:val="24"/>
          <w:rtl/>
        </w:rPr>
        <w:t xml:space="preserve"> </w:t>
      </w:r>
      <w:r w:rsidRPr="00ED6D2F">
        <w:rPr>
          <w:rFonts w:cs="David" w:hint="cs"/>
          <w:sz w:val="24"/>
          <w:szCs w:val="24"/>
          <w:rtl/>
        </w:rPr>
        <w:t>ישראל- משרד העבודה, כשהם כוללים</w:t>
      </w:r>
      <w:r w:rsidRPr="00ED6D2F">
        <w:rPr>
          <w:rFonts w:cs="David"/>
          <w:sz w:val="24"/>
          <w:szCs w:val="24"/>
          <w:rtl/>
        </w:rPr>
        <w:t xml:space="preserve"> </w:t>
      </w:r>
      <w:r w:rsidRPr="00ED6D2F">
        <w:rPr>
          <w:rFonts w:cs="David" w:hint="cs"/>
          <w:sz w:val="24"/>
          <w:szCs w:val="24"/>
          <w:rtl/>
        </w:rPr>
        <w:t>את</w:t>
      </w:r>
      <w:r w:rsidRPr="00ED6D2F">
        <w:rPr>
          <w:rFonts w:cs="David"/>
          <w:sz w:val="24"/>
          <w:szCs w:val="24"/>
          <w:rtl/>
        </w:rPr>
        <w:t xml:space="preserve"> </w:t>
      </w:r>
      <w:r w:rsidRPr="00ED6D2F">
        <w:rPr>
          <w:rFonts w:cs="David" w:hint="cs"/>
          <w:sz w:val="24"/>
          <w:szCs w:val="24"/>
          <w:rtl/>
        </w:rPr>
        <w:t>כל</w:t>
      </w:r>
      <w:r w:rsidRPr="00ED6D2F">
        <w:rPr>
          <w:rFonts w:cs="David"/>
          <w:sz w:val="24"/>
          <w:szCs w:val="24"/>
          <w:rtl/>
        </w:rPr>
        <w:t xml:space="preserve"> </w:t>
      </w:r>
      <w:r w:rsidRPr="00ED6D2F">
        <w:rPr>
          <w:rFonts w:cs="David" w:hint="cs"/>
          <w:sz w:val="24"/>
          <w:szCs w:val="24"/>
          <w:rtl/>
        </w:rPr>
        <w:t>הכיסויים</w:t>
      </w:r>
      <w:r w:rsidRPr="00ED6D2F">
        <w:rPr>
          <w:rFonts w:cs="David"/>
          <w:sz w:val="24"/>
          <w:szCs w:val="24"/>
          <w:rtl/>
        </w:rPr>
        <w:t xml:space="preserve"> </w:t>
      </w:r>
      <w:r w:rsidRPr="00ED6D2F">
        <w:rPr>
          <w:rFonts w:cs="David" w:hint="cs"/>
          <w:sz w:val="24"/>
          <w:szCs w:val="24"/>
          <w:rtl/>
        </w:rPr>
        <w:t>והתנאים</w:t>
      </w:r>
      <w:r w:rsidRPr="00ED6D2F">
        <w:rPr>
          <w:rFonts w:cs="David"/>
          <w:sz w:val="24"/>
          <w:szCs w:val="24"/>
          <w:rtl/>
        </w:rPr>
        <w:t xml:space="preserve"> </w:t>
      </w:r>
      <w:r w:rsidRPr="00ED6D2F">
        <w:rPr>
          <w:rFonts w:cs="David" w:hint="cs"/>
          <w:sz w:val="24"/>
          <w:szCs w:val="24"/>
          <w:rtl/>
        </w:rPr>
        <w:t>הנדרשים להלן</w:t>
      </w:r>
      <w:r w:rsidRPr="00ED6D2F">
        <w:rPr>
          <w:rFonts w:cs="David"/>
          <w:sz w:val="24"/>
          <w:szCs w:val="24"/>
          <w:rtl/>
        </w:rPr>
        <w:t xml:space="preserve"> </w:t>
      </w:r>
      <w:r w:rsidRPr="00ED6D2F">
        <w:rPr>
          <w:rFonts w:cs="David" w:hint="cs"/>
          <w:sz w:val="24"/>
          <w:szCs w:val="24"/>
          <w:rtl/>
        </w:rPr>
        <w:t>וכאשר</w:t>
      </w:r>
      <w:r w:rsidRPr="00ED6D2F">
        <w:rPr>
          <w:rFonts w:cs="David"/>
          <w:sz w:val="24"/>
          <w:szCs w:val="24"/>
          <w:rtl/>
        </w:rPr>
        <w:t xml:space="preserve"> </w:t>
      </w:r>
      <w:r w:rsidRPr="00ED6D2F">
        <w:rPr>
          <w:rFonts w:cs="David" w:hint="cs"/>
          <w:sz w:val="24"/>
          <w:szCs w:val="24"/>
          <w:rtl/>
        </w:rPr>
        <w:t>גבולות</w:t>
      </w:r>
      <w:r w:rsidRPr="00ED6D2F">
        <w:rPr>
          <w:rFonts w:cs="David"/>
          <w:sz w:val="24"/>
          <w:szCs w:val="24"/>
          <w:rtl/>
        </w:rPr>
        <w:t xml:space="preserve"> </w:t>
      </w:r>
      <w:r w:rsidRPr="00ED6D2F">
        <w:rPr>
          <w:rFonts w:cs="David" w:hint="cs"/>
          <w:sz w:val="24"/>
          <w:szCs w:val="24"/>
          <w:rtl/>
        </w:rPr>
        <w:t>האחריות</w:t>
      </w:r>
      <w:r w:rsidRPr="00ED6D2F">
        <w:rPr>
          <w:rFonts w:cs="David"/>
          <w:sz w:val="24"/>
          <w:szCs w:val="24"/>
          <w:rtl/>
        </w:rPr>
        <w:t xml:space="preserve"> </w:t>
      </w:r>
      <w:r w:rsidRPr="00ED6D2F">
        <w:rPr>
          <w:rFonts w:cs="David" w:hint="cs"/>
          <w:sz w:val="24"/>
          <w:szCs w:val="24"/>
          <w:rtl/>
        </w:rPr>
        <w:t>לא יפחתו מהמצוין להלן:</w:t>
      </w:r>
    </w:p>
    <w:p w14:paraId="79291A93" w14:textId="77777777" w:rsidR="00661BDC" w:rsidRPr="00896007" w:rsidRDefault="00661BDC" w:rsidP="00661BDC">
      <w:pPr>
        <w:tabs>
          <w:tab w:val="left" w:pos="5643"/>
        </w:tabs>
        <w:rPr>
          <w:b/>
          <w:bCs/>
          <w:highlight w:val="yellow"/>
          <w:rtl/>
        </w:rPr>
      </w:pPr>
    </w:p>
    <w:p w14:paraId="79291A94" w14:textId="77777777" w:rsidR="00661BDC" w:rsidRPr="00ED6D2F" w:rsidRDefault="00661BDC" w:rsidP="00A175D2">
      <w:pPr>
        <w:numPr>
          <w:ilvl w:val="0"/>
          <w:numId w:val="30"/>
        </w:numPr>
        <w:bidi/>
        <w:spacing w:before="0" w:after="0" w:line="240" w:lineRule="auto"/>
        <w:ind w:left="41" w:hanging="284"/>
        <w:jc w:val="both"/>
        <w:rPr>
          <w:b/>
          <w:bCs/>
          <w:u w:val="single"/>
          <w:rtl/>
        </w:rPr>
      </w:pPr>
      <w:r w:rsidRPr="00ED6D2F">
        <w:rPr>
          <w:rFonts w:hint="cs"/>
          <w:b/>
          <w:bCs/>
          <w:u w:val="single"/>
          <w:rtl/>
        </w:rPr>
        <w:t>ביטוח חבות מעבידים</w:t>
      </w:r>
    </w:p>
    <w:p w14:paraId="79291A95" w14:textId="77777777" w:rsidR="00661BDC" w:rsidRPr="00ED6D2F" w:rsidRDefault="00661BDC" w:rsidP="00A175D2">
      <w:pPr>
        <w:numPr>
          <w:ilvl w:val="1"/>
          <w:numId w:val="31"/>
        </w:numPr>
        <w:bidi/>
        <w:spacing w:before="0" w:after="0" w:line="240" w:lineRule="auto"/>
        <w:ind w:left="466" w:hanging="425"/>
        <w:jc w:val="both"/>
      </w:pPr>
      <w:r w:rsidRPr="00ED6D2F">
        <w:rPr>
          <w:rFonts w:hint="cs"/>
          <w:rtl/>
        </w:rPr>
        <w:t>השותף</w:t>
      </w:r>
      <w:r w:rsidRPr="00ED6D2F">
        <w:rPr>
          <w:rtl/>
        </w:rPr>
        <w:t xml:space="preserve"> יבטח את אחריותו החוקית </w:t>
      </w:r>
      <w:r w:rsidRPr="00ED6D2F">
        <w:rPr>
          <w:rFonts w:hint="eastAsia"/>
          <w:rtl/>
        </w:rPr>
        <w:t>על</w:t>
      </w:r>
      <w:r w:rsidRPr="00ED6D2F">
        <w:rPr>
          <w:rtl/>
        </w:rPr>
        <w:t xml:space="preserve"> פי פקודת </w:t>
      </w:r>
      <w:proofErr w:type="spellStart"/>
      <w:r w:rsidRPr="00ED6D2F">
        <w:rPr>
          <w:rFonts w:hint="eastAsia"/>
          <w:rtl/>
        </w:rPr>
        <w:t>הנזיקין</w:t>
      </w:r>
      <w:proofErr w:type="spellEnd"/>
      <w:r w:rsidRPr="00ED6D2F">
        <w:rPr>
          <w:rtl/>
        </w:rPr>
        <w:t xml:space="preserve"> (נוסח חדש) ו/או חוק האחריות למוצרים פגומים </w:t>
      </w:r>
      <w:proofErr w:type="spellStart"/>
      <w:r w:rsidRPr="00ED6D2F">
        <w:rPr>
          <w:rFonts w:hint="eastAsia"/>
          <w:rtl/>
        </w:rPr>
        <w:t>תש</w:t>
      </w:r>
      <w:r w:rsidRPr="00ED6D2F">
        <w:rPr>
          <w:rtl/>
        </w:rPr>
        <w:t>"ם</w:t>
      </w:r>
      <w:proofErr w:type="spellEnd"/>
      <w:r w:rsidRPr="00ED6D2F">
        <w:rPr>
          <w:rFonts w:hint="cs"/>
          <w:rtl/>
        </w:rPr>
        <w:t xml:space="preserve">- </w:t>
      </w:r>
      <w:r w:rsidRPr="00ED6D2F">
        <w:rPr>
          <w:rtl/>
        </w:rPr>
        <w:t>1980</w:t>
      </w:r>
      <w:r w:rsidRPr="00ED6D2F">
        <w:rPr>
          <w:rFonts w:hint="cs"/>
          <w:rtl/>
        </w:rPr>
        <w:t xml:space="preserve"> </w:t>
      </w:r>
      <w:r w:rsidRPr="00ED6D2F">
        <w:rPr>
          <w:rtl/>
        </w:rPr>
        <w:t>כלפי עובדיו בביטוח חבות המעבידים</w:t>
      </w:r>
      <w:r w:rsidRPr="00ED6D2F">
        <w:rPr>
          <w:rFonts w:hint="cs"/>
          <w:rtl/>
        </w:rPr>
        <w:t xml:space="preserve"> בכל תחומי מדינת ישראל והשטחים המוחזקים. </w:t>
      </w:r>
    </w:p>
    <w:p w14:paraId="79291A96" w14:textId="77777777" w:rsidR="00661BDC" w:rsidRPr="00ED6D2F" w:rsidRDefault="00661BDC" w:rsidP="00661BDC">
      <w:pPr>
        <w:ind w:left="1065"/>
        <w:jc w:val="both"/>
      </w:pPr>
    </w:p>
    <w:p w14:paraId="79291A97" w14:textId="77777777" w:rsidR="00661BDC" w:rsidRPr="00ED6D2F" w:rsidRDefault="00661BDC" w:rsidP="00A175D2">
      <w:pPr>
        <w:numPr>
          <w:ilvl w:val="1"/>
          <w:numId w:val="31"/>
        </w:numPr>
        <w:bidi/>
        <w:spacing w:before="0" w:after="0" w:line="240" w:lineRule="auto"/>
        <w:ind w:left="466" w:hanging="425"/>
        <w:jc w:val="both"/>
      </w:pPr>
      <w:r w:rsidRPr="00ED6D2F">
        <w:rPr>
          <w:rFonts w:hint="cs"/>
          <w:rtl/>
        </w:rPr>
        <w:t>ג</w:t>
      </w:r>
      <w:r w:rsidRPr="00ED6D2F">
        <w:rPr>
          <w:rtl/>
        </w:rPr>
        <w:t>בול האחריות לא יפחת מסך</w:t>
      </w:r>
      <w:r w:rsidRPr="00ED6D2F">
        <w:rPr>
          <w:rFonts w:hint="cs"/>
          <w:rtl/>
        </w:rPr>
        <w:t xml:space="preserve"> 20,000,000 ₪ </w:t>
      </w:r>
      <w:r w:rsidRPr="00ED6D2F">
        <w:rPr>
          <w:rtl/>
        </w:rPr>
        <w:t>לעובד, למקרה ולתקופת הביטוח</w:t>
      </w:r>
      <w:r w:rsidRPr="00ED6D2F">
        <w:rPr>
          <w:rFonts w:hint="cs"/>
          <w:rtl/>
        </w:rPr>
        <w:t>.</w:t>
      </w:r>
    </w:p>
    <w:p w14:paraId="79291A98" w14:textId="77777777" w:rsidR="00661BDC" w:rsidRPr="00ED6D2F" w:rsidRDefault="00661BDC" w:rsidP="00661BDC">
      <w:pPr>
        <w:ind w:left="1065"/>
        <w:jc w:val="both"/>
      </w:pPr>
    </w:p>
    <w:p w14:paraId="79291A99" w14:textId="77777777" w:rsidR="00661BDC" w:rsidRPr="00ED6D2F" w:rsidRDefault="00661BDC" w:rsidP="00A175D2">
      <w:pPr>
        <w:numPr>
          <w:ilvl w:val="1"/>
          <w:numId w:val="31"/>
        </w:numPr>
        <w:bidi/>
        <w:spacing w:before="0" w:after="0" w:line="240" w:lineRule="auto"/>
        <w:ind w:left="466" w:hanging="425"/>
        <w:jc w:val="both"/>
      </w:pPr>
      <w:r w:rsidRPr="00ED6D2F">
        <w:rPr>
          <w:rFonts w:hint="cs"/>
          <w:rtl/>
        </w:rPr>
        <w:t xml:space="preserve">הביטוח יורחב לכסות את </w:t>
      </w:r>
      <w:proofErr w:type="spellStart"/>
      <w:r w:rsidRPr="00ED6D2F">
        <w:rPr>
          <w:rFonts w:hint="cs"/>
          <w:rtl/>
        </w:rPr>
        <w:t>חבותו</w:t>
      </w:r>
      <w:proofErr w:type="spellEnd"/>
      <w:r w:rsidRPr="00ED6D2F">
        <w:rPr>
          <w:rFonts w:hint="cs"/>
          <w:rtl/>
        </w:rPr>
        <w:t xml:space="preserve"> של המבוטח כלפי קבלנים, קבלני משנה ועובדיהם היה ויחשב כמעבידם.</w:t>
      </w:r>
    </w:p>
    <w:p w14:paraId="79291A9A" w14:textId="77777777" w:rsidR="00661BDC" w:rsidRPr="00896007" w:rsidRDefault="00661BDC" w:rsidP="00661BDC">
      <w:pPr>
        <w:ind w:left="1065"/>
        <w:jc w:val="both"/>
        <w:rPr>
          <w:highlight w:val="yellow"/>
        </w:rPr>
      </w:pPr>
    </w:p>
    <w:p w14:paraId="79291A9B" w14:textId="77777777" w:rsidR="00661BDC" w:rsidRPr="00ED6D2F" w:rsidRDefault="00661BDC" w:rsidP="00A175D2">
      <w:pPr>
        <w:numPr>
          <w:ilvl w:val="1"/>
          <w:numId w:val="31"/>
        </w:numPr>
        <w:bidi/>
        <w:spacing w:before="0" w:after="0" w:line="240" w:lineRule="auto"/>
        <w:ind w:left="466" w:hanging="425"/>
        <w:jc w:val="both"/>
        <w:rPr>
          <w:rtl/>
        </w:rPr>
      </w:pPr>
      <w:r w:rsidRPr="00ED6D2F">
        <w:rPr>
          <w:rFonts w:hint="cs"/>
          <w:rtl/>
        </w:rPr>
        <w:t xml:space="preserve">הביטוח יורחב לשפות את </w:t>
      </w:r>
      <w:r w:rsidRPr="00ED6D2F">
        <w:rPr>
          <w:rtl/>
        </w:rPr>
        <w:t xml:space="preserve">מדינת ישראל- משרד </w:t>
      </w:r>
      <w:r w:rsidRPr="00ED6D2F">
        <w:rPr>
          <w:rFonts w:hint="cs"/>
          <w:rtl/>
        </w:rPr>
        <w:t xml:space="preserve">העבודה, היה ונטען לעניין קרות תאונת </w:t>
      </w:r>
      <w:r w:rsidRPr="00ED6D2F">
        <w:rPr>
          <w:rtl/>
        </w:rPr>
        <w:t>עבודה/</w:t>
      </w:r>
      <w:r w:rsidRPr="00ED6D2F">
        <w:rPr>
          <w:rFonts w:hint="cs"/>
          <w:rtl/>
        </w:rPr>
        <w:t xml:space="preserve"> </w:t>
      </w:r>
      <w:r w:rsidRPr="00ED6D2F">
        <w:rPr>
          <w:rtl/>
        </w:rPr>
        <w:t xml:space="preserve">מחלת </w:t>
      </w:r>
      <w:r w:rsidRPr="00ED6D2F">
        <w:rPr>
          <w:rFonts w:hint="cs"/>
          <w:rtl/>
        </w:rPr>
        <w:t xml:space="preserve">מקצוע כלשהי כי הם נושאים בחבות מעביד כלשהם כלפי מי מעובדי השותף, קבלנים, קבלני משנה ועובדיהם שבשירותו. </w:t>
      </w:r>
    </w:p>
    <w:p w14:paraId="79291A9C" w14:textId="77777777" w:rsidR="00661BDC" w:rsidRPr="00896007" w:rsidRDefault="00661BDC" w:rsidP="00661BDC">
      <w:pPr>
        <w:pStyle w:val="afd"/>
        <w:ind w:left="651"/>
        <w:jc w:val="both"/>
        <w:rPr>
          <w:rFonts w:cs="David"/>
          <w:b/>
          <w:bCs/>
          <w:color w:val="FF0000"/>
          <w:sz w:val="24"/>
          <w:szCs w:val="24"/>
          <w:highlight w:val="yellow"/>
        </w:rPr>
      </w:pPr>
    </w:p>
    <w:p w14:paraId="79291A9D" w14:textId="77777777" w:rsidR="00661BDC" w:rsidRPr="00ED6D2F" w:rsidRDefault="00661BDC" w:rsidP="00A175D2">
      <w:pPr>
        <w:numPr>
          <w:ilvl w:val="0"/>
          <w:numId w:val="30"/>
        </w:numPr>
        <w:bidi/>
        <w:spacing w:before="0" w:after="0" w:line="240" w:lineRule="auto"/>
        <w:ind w:left="41" w:hanging="284"/>
        <w:jc w:val="both"/>
      </w:pPr>
      <w:r w:rsidRPr="00ED6D2F">
        <w:rPr>
          <w:rFonts w:hint="cs"/>
          <w:b/>
          <w:bCs/>
          <w:u w:val="single"/>
          <w:rtl/>
        </w:rPr>
        <w:t>ביטוח אחריות כלפי צד שלישי</w:t>
      </w:r>
    </w:p>
    <w:p w14:paraId="79291A9E" w14:textId="77777777" w:rsidR="00661BDC" w:rsidRPr="00ED6D2F" w:rsidRDefault="00661BDC" w:rsidP="00A175D2">
      <w:pPr>
        <w:numPr>
          <w:ilvl w:val="0"/>
          <w:numId w:val="32"/>
        </w:numPr>
        <w:bidi/>
        <w:spacing w:before="0" w:after="0" w:line="240" w:lineRule="auto"/>
        <w:ind w:left="466" w:hanging="466"/>
        <w:jc w:val="both"/>
      </w:pPr>
      <w:r w:rsidRPr="00ED6D2F">
        <w:rPr>
          <w:rFonts w:hint="cs"/>
          <w:rtl/>
        </w:rPr>
        <w:t>השותף יבטח</w:t>
      </w:r>
      <w:r w:rsidRPr="00ED6D2F">
        <w:rPr>
          <w:rtl/>
        </w:rPr>
        <w:t xml:space="preserve"> </w:t>
      </w:r>
      <w:r w:rsidRPr="00ED6D2F">
        <w:rPr>
          <w:rFonts w:hint="cs"/>
          <w:rtl/>
        </w:rPr>
        <w:t>את</w:t>
      </w:r>
      <w:r w:rsidRPr="00ED6D2F">
        <w:rPr>
          <w:rtl/>
        </w:rPr>
        <w:t xml:space="preserve"> </w:t>
      </w:r>
      <w:r w:rsidRPr="00ED6D2F">
        <w:rPr>
          <w:rFonts w:hint="cs"/>
          <w:rtl/>
        </w:rPr>
        <w:t>אחריותו</w:t>
      </w:r>
      <w:r w:rsidRPr="00ED6D2F">
        <w:rPr>
          <w:rtl/>
        </w:rPr>
        <w:t xml:space="preserve"> </w:t>
      </w:r>
      <w:r w:rsidRPr="00ED6D2F">
        <w:rPr>
          <w:rFonts w:hint="cs"/>
          <w:rtl/>
        </w:rPr>
        <w:t>החוקית</w:t>
      </w:r>
      <w:r w:rsidRPr="00ED6D2F">
        <w:rPr>
          <w:rtl/>
        </w:rPr>
        <w:t xml:space="preserve"> </w:t>
      </w:r>
      <w:r w:rsidRPr="00ED6D2F">
        <w:rPr>
          <w:rFonts w:hint="cs"/>
          <w:rtl/>
        </w:rPr>
        <w:t>על</w:t>
      </w:r>
      <w:r w:rsidRPr="00ED6D2F">
        <w:rPr>
          <w:rtl/>
        </w:rPr>
        <w:t xml:space="preserve"> </w:t>
      </w:r>
      <w:r w:rsidRPr="00ED6D2F">
        <w:rPr>
          <w:rFonts w:hint="cs"/>
          <w:rtl/>
        </w:rPr>
        <w:t>פי</w:t>
      </w:r>
      <w:r w:rsidRPr="00ED6D2F">
        <w:rPr>
          <w:rtl/>
        </w:rPr>
        <w:t xml:space="preserve"> </w:t>
      </w:r>
      <w:r w:rsidRPr="00ED6D2F">
        <w:rPr>
          <w:rFonts w:hint="cs"/>
          <w:rtl/>
        </w:rPr>
        <w:t>דיני</w:t>
      </w:r>
      <w:r w:rsidRPr="00ED6D2F">
        <w:rPr>
          <w:rtl/>
        </w:rPr>
        <w:t xml:space="preserve"> </w:t>
      </w:r>
      <w:r w:rsidRPr="00ED6D2F">
        <w:rPr>
          <w:rFonts w:hint="cs"/>
          <w:rtl/>
        </w:rPr>
        <w:t>מדינת</w:t>
      </w:r>
      <w:r w:rsidRPr="00ED6D2F">
        <w:rPr>
          <w:rtl/>
        </w:rPr>
        <w:t xml:space="preserve"> </w:t>
      </w:r>
      <w:r w:rsidRPr="00ED6D2F">
        <w:rPr>
          <w:rFonts w:hint="cs"/>
          <w:rtl/>
        </w:rPr>
        <w:t>ישראל</w:t>
      </w:r>
      <w:r w:rsidRPr="00ED6D2F">
        <w:rPr>
          <w:rtl/>
        </w:rPr>
        <w:t xml:space="preserve"> </w:t>
      </w:r>
      <w:r w:rsidRPr="00ED6D2F">
        <w:rPr>
          <w:rFonts w:hint="cs"/>
          <w:rtl/>
        </w:rPr>
        <w:t>בביטוח</w:t>
      </w:r>
      <w:r w:rsidRPr="00ED6D2F">
        <w:rPr>
          <w:rtl/>
        </w:rPr>
        <w:t xml:space="preserve"> </w:t>
      </w:r>
      <w:r w:rsidRPr="00ED6D2F">
        <w:rPr>
          <w:rFonts w:hint="cs"/>
          <w:rtl/>
        </w:rPr>
        <w:t>אחריות</w:t>
      </w:r>
      <w:r w:rsidRPr="00ED6D2F">
        <w:rPr>
          <w:rtl/>
        </w:rPr>
        <w:t xml:space="preserve"> </w:t>
      </w:r>
      <w:r w:rsidRPr="00ED6D2F">
        <w:rPr>
          <w:rFonts w:hint="cs"/>
          <w:rtl/>
        </w:rPr>
        <w:t>כלפי</w:t>
      </w:r>
      <w:r w:rsidRPr="00ED6D2F">
        <w:rPr>
          <w:rtl/>
        </w:rPr>
        <w:t xml:space="preserve"> </w:t>
      </w:r>
      <w:r w:rsidRPr="00ED6D2F">
        <w:rPr>
          <w:rFonts w:hint="cs"/>
          <w:rtl/>
        </w:rPr>
        <w:t>צד</w:t>
      </w:r>
      <w:r w:rsidRPr="00ED6D2F">
        <w:rPr>
          <w:rtl/>
        </w:rPr>
        <w:t xml:space="preserve"> </w:t>
      </w:r>
      <w:r w:rsidRPr="00ED6D2F">
        <w:rPr>
          <w:rFonts w:hint="cs"/>
          <w:rtl/>
        </w:rPr>
        <w:t>שלישי גוף ורכוש (כולל נזקי גרר</w:t>
      </w:r>
      <w:r w:rsidRPr="00ED6D2F">
        <w:rPr>
          <w:rtl/>
        </w:rPr>
        <w:t xml:space="preserve"> שהינם תוצאה ישירה של נזקי הרכוש) שייגרמו, </w:t>
      </w:r>
      <w:r w:rsidRPr="00ED6D2F">
        <w:rPr>
          <w:rFonts w:hint="cs"/>
          <w:rtl/>
        </w:rPr>
        <w:t>בכל תחומי</w:t>
      </w:r>
      <w:r w:rsidRPr="00ED6D2F">
        <w:rPr>
          <w:rtl/>
        </w:rPr>
        <w:t xml:space="preserve"> </w:t>
      </w:r>
      <w:r w:rsidRPr="00ED6D2F">
        <w:rPr>
          <w:rFonts w:hint="cs"/>
          <w:rtl/>
        </w:rPr>
        <w:t>מדינת</w:t>
      </w:r>
      <w:r w:rsidRPr="00ED6D2F">
        <w:rPr>
          <w:rtl/>
        </w:rPr>
        <w:t xml:space="preserve"> </w:t>
      </w:r>
      <w:r w:rsidRPr="00ED6D2F">
        <w:rPr>
          <w:rFonts w:hint="cs"/>
          <w:rtl/>
        </w:rPr>
        <w:t>ישראל</w:t>
      </w:r>
      <w:r w:rsidRPr="00ED6D2F">
        <w:rPr>
          <w:rtl/>
        </w:rPr>
        <w:t xml:space="preserve"> </w:t>
      </w:r>
      <w:r w:rsidRPr="00ED6D2F">
        <w:rPr>
          <w:rFonts w:hint="cs"/>
          <w:rtl/>
        </w:rPr>
        <w:t>והשטחים</w:t>
      </w:r>
      <w:r w:rsidRPr="00ED6D2F">
        <w:rPr>
          <w:rtl/>
        </w:rPr>
        <w:t xml:space="preserve"> </w:t>
      </w:r>
      <w:r w:rsidRPr="00ED6D2F">
        <w:rPr>
          <w:rFonts w:hint="cs"/>
          <w:rtl/>
        </w:rPr>
        <w:t>המוחזקים.</w:t>
      </w:r>
      <w:r w:rsidRPr="00ED6D2F">
        <w:rPr>
          <w:rtl/>
        </w:rPr>
        <w:t xml:space="preserve"> </w:t>
      </w:r>
      <w:r w:rsidRPr="00ED6D2F">
        <w:rPr>
          <w:rFonts w:hint="cs"/>
          <w:rtl/>
        </w:rPr>
        <w:t xml:space="preserve"> </w:t>
      </w:r>
    </w:p>
    <w:p w14:paraId="79291A9F" w14:textId="77777777" w:rsidR="00661BDC" w:rsidRPr="00896007" w:rsidRDefault="00661BDC" w:rsidP="00661BDC">
      <w:pPr>
        <w:ind w:left="608"/>
        <w:jc w:val="both"/>
        <w:rPr>
          <w:highlight w:val="yellow"/>
        </w:rPr>
      </w:pPr>
    </w:p>
    <w:p w14:paraId="79291AA0" w14:textId="77777777" w:rsidR="00661BDC" w:rsidRPr="00ED6D2F" w:rsidRDefault="00661BDC" w:rsidP="00A175D2">
      <w:pPr>
        <w:numPr>
          <w:ilvl w:val="0"/>
          <w:numId w:val="32"/>
        </w:numPr>
        <w:bidi/>
        <w:spacing w:before="0" w:after="0" w:line="240" w:lineRule="auto"/>
        <w:ind w:left="466" w:hanging="466"/>
        <w:jc w:val="both"/>
      </w:pPr>
      <w:r w:rsidRPr="00ED6D2F">
        <w:rPr>
          <w:rtl/>
        </w:rPr>
        <w:t>גבול האחריות לא יפחת מסך</w:t>
      </w:r>
      <w:r w:rsidRPr="00ED6D2F">
        <w:rPr>
          <w:rFonts w:hint="cs"/>
          <w:rtl/>
        </w:rPr>
        <w:t xml:space="preserve"> של 10,000,000 ₪ </w:t>
      </w:r>
      <w:r w:rsidRPr="00ED6D2F">
        <w:rPr>
          <w:rtl/>
        </w:rPr>
        <w:t>למקרה ולתקופת הביטוח</w:t>
      </w:r>
      <w:r w:rsidRPr="00ED6D2F">
        <w:rPr>
          <w:rFonts w:hint="cs"/>
          <w:rtl/>
        </w:rPr>
        <w:t>.</w:t>
      </w:r>
    </w:p>
    <w:p w14:paraId="79291AA1" w14:textId="77777777" w:rsidR="00661BDC" w:rsidRPr="00896007" w:rsidRDefault="00661BDC" w:rsidP="00661BDC">
      <w:pPr>
        <w:ind w:left="608"/>
        <w:jc w:val="both"/>
        <w:rPr>
          <w:highlight w:val="yellow"/>
          <w:rtl/>
        </w:rPr>
      </w:pPr>
    </w:p>
    <w:p w14:paraId="79291AA2" w14:textId="77777777" w:rsidR="00661BDC" w:rsidRPr="00ED6D2F" w:rsidRDefault="00661BDC" w:rsidP="00A175D2">
      <w:pPr>
        <w:numPr>
          <w:ilvl w:val="0"/>
          <w:numId w:val="32"/>
        </w:numPr>
        <w:bidi/>
        <w:spacing w:before="0" w:after="0" w:line="240" w:lineRule="auto"/>
        <w:ind w:left="466" w:hanging="466"/>
        <w:jc w:val="both"/>
      </w:pPr>
      <w:r w:rsidRPr="00ED6D2F">
        <w:rPr>
          <w:rFonts w:hint="cs"/>
          <w:rtl/>
        </w:rPr>
        <w:t xml:space="preserve">בפוליסה ייכלל סעיף אחריות צולבת- </w:t>
      </w:r>
      <w:r w:rsidRPr="00ED6D2F">
        <w:rPr>
          <w:rFonts w:hint="cs"/>
        </w:rPr>
        <w:t>CROSS LIABILITY</w:t>
      </w:r>
      <w:r w:rsidRPr="00ED6D2F">
        <w:rPr>
          <w:rFonts w:hint="cs"/>
          <w:rtl/>
        </w:rPr>
        <w:t xml:space="preserve">. </w:t>
      </w:r>
    </w:p>
    <w:p w14:paraId="79291AA3" w14:textId="77777777" w:rsidR="00661BDC" w:rsidRPr="00896007" w:rsidRDefault="00661BDC" w:rsidP="00661BDC">
      <w:pPr>
        <w:ind w:left="608"/>
        <w:jc w:val="both"/>
        <w:rPr>
          <w:highlight w:val="yellow"/>
        </w:rPr>
      </w:pPr>
    </w:p>
    <w:p w14:paraId="79291AA4" w14:textId="77777777" w:rsidR="00661BDC" w:rsidRPr="00ED6D2F" w:rsidRDefault="00661BDC" w:rsidP="00A175D2">
      <w:pPr>
        <w:numPr>
          <w:ilvl w:val="0"/>
          <w:numId w:val="32"/>
        </w:numPr>
        <w:bidi/>
        <w:spacing w:before="0" w:after="0" w:line="240" w:lineRule="auto"/>
        <w:ind w:left="466" w:hanging="466"/>
        <w:jc w:val="both"/>
      </w:pPr>
      <w:r w:rsidRPr="00ED6D2F">
        <w:rPr>
          <w:rFonts w:hint="cs"/>
          <w:rtl/>
        </w:rPr>
        <w:t xml:space="preserve">הביטוח יורחב לכסות את </w:t>
      </w:r>
      <w:proofErr w:type="spellStart"/>
      <w:r w:rsidRPr="00ED6D2F">
        <w:rPr>
          <w:rFonts w:hint="cs"/>
          <w:rtl/>
        </w:rPr>
        <w:t>חבותו</w:t>
      </w:r>
      <w:proofErr w:type="spellEnd"/>
      <w:r w:rsidRPr="00ED6D2F">
        <w:rPr>
          <w:rFonts w:hint="cs"/>
          <w:rtl/>
        </w:rPr>
        <w:t xml:space="preserve"> של המבוטח כלפי צד שלישי בגין פעילות של קבלנים, קבלני משנה ועובדיהם.</w:t>
      </w:r>
    </w:p>
    <w:p w14:paraId="79291AA5" w14:textId="77777777" w:rsidR="00661BDC" w:rsidRPr="00896007" w:rsidRDefault="00661BDC" w:rsidP="00661BDC">
      <w:pPr>
        <w:jc w:val="both"/>
        <w:rPr>
          <w:highlight w:val="yellow"/>
        </w:rPr>
      </w:pPr>
    </w:p>
    <w:p w14:paraId="79291AA6" w14:textId="77777777" w:rsidR="00661BDC" w:rsidRPr="00A801E3" w:rsidRDefault="00661BDC" w:rsidP="00A175D2">
      <w:pPr>
        <w:numPr>
          <w:ilvl w:val="0"/>
          <w:numId w:val="32"/>
        </w:numPr>
        <w:bidi/>
        <w:spacing w:before="0" w:after="0" w:line="240" w:lineRule="auto"/>
        <w:ind w:left="466" w:hanging="466"/>
        <w:jc w:val="both"/>
      </w:pPr>
      <w:r w:rsidRPr="00A801E3">
        <w:rPr>
          <w:rFonts w:hint="cs"/>
          <w:rtl/>
        </w:rPr>
        <w:t xml:space="preserve">מנהלים ובעלי תפקידים אחרים שאינם מכוסים במסגרת חבות מעבידים של השותף ייחשבו כצד שלישי. </w:t>
      </w:r>
    </w:p>
    <w:p w14:paraId="79291AA7" w14:textId="77777777" w:rsidR="00661BDC" w:rsidRPr="00896007" w:rsidRDefault="00661BDC" w:rsidP="00661BDC">
      <w:pPr>
        <w:ind w:left="466"/>
        <w:jc w:val="both"/>
        <w:rPr>
          <w:highlight w:val="yellow"/>
        </w:rPr>
      </w:pPr>
    </w:p>
    <w:p w14:paraId="79291AA8" w14:textId="77777777" w:rsidR="00661BDC" w:rsidRPr="00ED6D2F" w:rsidRDefault="00661BDC" w:rsidP="00A175D2">
      <w:pPr>
        <w:numPr>
          <w:ilvl w:val="0"/>
          <w:numId w:val="32"/>
        </w:numPr>
        <w:bidi/>
        <w:spacing w:before="0" w:after="0" w:line="240" w:lineRule="auto"/>
        <w:ind w:left="466" w:hanging="466"/>
        <w:jc w:val="both"/>
      </w:pPr>
      <w:r w:rsidRPr="00ED6D2F">
        <w:rPr>
          <w:rFonts w:hint="cs"/>
          <w:rtl/>
        </w:rPr>
        <w:t xml:space="preserve">משתתפי </w:t>
      </w:r>
      <w:proofErr w:type="spellStart"/>
      <w:r w:rsidRPr="00ED6D2F">
        <w:rPr>
          <w:rFonts w:hint="cs"/>
          <w:rtl/>
        </w:rPr>
        <w:t>התכנית</w:t>
      </w:r>
      <w:proofErr w:type="spellEnd"/>
      <w:r w:rsidRPr="00ED6D2F">
        <w:rPr>
          <w:rFonts w:hint="cs"/>
          <w:rtl/>
        </w:rPr>
        <w:t xml:space="preserve"> ורכושם, ייחשבו צד שלישי.</w:t>
      </w:r>
    </w:p>
    <w:p w14:paraId="79291AA9" w14:textId="77777777" w:rsidR="00661BDC" w:rsidRPr="00896007" w:rsidRDefault="00661BDC" w:rsidP="00661BDC">
      <w:pPr>
        <w:ind w:left="466"/>
        <w:jc w:val="both"/>
        <w:rPr>
          <w:highlight w:val="yellow"/>
          <w:rtl/>
        </w:rPr>
      </w:pPr>
    </w:p>
    <w:p w14:paraId="79291AAA" w14:textId="77777777" w:rsidR="00661BDC" w:rsidRPr="007D5494" w:rsidRDefault="00661BDC" w:rsidP="00A175D2">
      <w:pPr>
        <w:numPr>
          <w:ilvl w:val="0"/>
          <w:numId w:val="32"/>
        </w:numPr>
        <w:bidi/>
        <w:spacing w:before="0" w:after="0" w:line="240" w:lineRule="auto"/>
        <w:ind w:left="466" w:hanging="466"/>
        <w:jc w:val="both"/>
      </w:pPr>
      <w:r w:rsidRPr="007D5494">
        <w:rPr>
          <w:rFonts w:hint="cs"/>
          <w:rtl/>
        </w:rPr>
        <w:t xml:space="preserve">הביטוח יורחב לשפות את </w:t>
      </w:r>
      <w:r w:rsidRPr="007D5494">
        <w:rPr>
          <w:rtl/>
        </w:rPr>
        <w:t xml:space="preserve">מדינת ישראל- משרד </w:t>
      </w:r>
      <w:r w:rsidRPr="007D5494">
        <w:rPr>
          <w:rFonts w:hint="cs"/>
          <w:rtl/>
        </w:rPr>
        <w:t>העבודה, ככל שייחשבו</w:t>
      </w:r>
      <w:r w:rsidRPr="007D5494">
        <w:rPr>
          <w:rFonts w:hint="cs"/>
        </w:rPr>
        <w:t xml:space="preserve"> </w:t>
      </w:r>
      <w:r w:rsidRPr="007D5494">
        <w:rPr>
          <w:rFonts w:hint="cs"/>
          <w:rtl/>
        </w:rPr>
        <w:t xml:space="preserve">אחראים למעשי </w:t>
      </w:r>
      <w:r w:rsidRPr="007D5494">
        <w:rPr>
          <w:rtl/>
        </w:rPr>
        <w:t xml:space="preserve">ו/או מחדלי </w:t>
      </w:r>
      <w:r w:rsidRPr="007D5494">
        <w:rPr>
          <w:rFonts w:hint="cs"/>
          <w:rtl/>
        </w:rPr>
        <w:t xml:space="preserve">השותף וכל הפועלים מטעמו. </w:t>
      </w:r>
    </w:p>
    <w:p w14:paraId="79291AAB" w14:textId="77777777" w:rsidR="00661BDC" w:rsidRPr="00896007" w:rsidRDefault="00661BDC" w:rsidP="00661BDC">
      <w:pPr>
        <w:jc w:val="both"/>
        <w:rPr>
          <w:rFonts w:ascii="Calibri" w:eastAsia="Calibri" w:hAnsi="Calibri"/>
          <w:color w:val="FF0000"/>
          <w:highlight w:val="yellow"/>
          <w:rtl/>
        </w:rPr>
      </w:pPr>
    </w:p>
    <w:p w14:paraId="79291AAC" w14:textId="77777777" w:rsidR="00661BDC" w:rsidRPr="007D5494" w:rsidRDefault="00661BDC" w:rsidP="00A175D2">
      <w:pPr>
        <w:numPr>
          <w:ilvl w:val="0"/>
          <w:numId w:val="30"/>
        </w:numPr>
        <w:bidi/>
        <w:spacing w:before="0" w:after="0" w:line="240" w:lineRule="auto"/>
        <w:ind w:left="41" w:hanging="284"/>
        <w:jc w:val="both"/>
        <w:rPr>
          <w:b/>
          <w:bCs/>
          <w:u w:val="single"/>
          <w:rtl/>
        </w:rPr>
      </w:pPr>
      <w:r w:rsidRPr="007D5494">
        <w:rPr>
          <w:rFonts w:hint="cs"/>
          <w:b/>
          <w:bCs/>
          <w:u w:val="single"/>
          <w:rtl/>
        </w:rPr>
        <w:t>ביטוח אחריות מקצועית</w:t>
      </w:r>
    </w:p>
    <w:p w14:paraId="79291AAD" w14:textId="77777777" w:rsidR="00661BDC" w:rsidRPr="007D5494" w:rsidRDefault="00661BDC" w:rsidP="00A175D2">
      <w:pPr>
        <w:numPr>
          <w:ilvl w:val="0"/>
          <w:numId w:val="35"/>
        </w:numPr>
        <w:bidi/>
        <w:spacing w:before="0" w:after="0" w:line="240" w:lineRule="auto"/>
        <w:ind w:left="466" w:hanging="466"/>
        <w:jc w:val="both"/>
      </w:pPr>
      <w:r w:rsidRPr="007D5494">
        <w:rPr>
          <w:rFonts w:hint="cs"/>
          <w:rtl/>
        </w:rPr>
        <w:t xml:space="preserve">השותף יבטח את אחריותו בגין פעילותו בביטוח אחריות מקצועית. </w:t>
      </w:r>
    </w:p>
    <w:p w14:paraId="79291AAE" w14:textId="77777777" w:rsidR="00661BDC" w:rsidRPr="00084BD5" w:rsidRDefault="00661BDC" w:rsidP="00661BDC">
      <w:pPr>
        <w:ind w:left="466"/>
        <w:jc w:val="both"/>
        <w:rPr>
          <w:color w:val="FF0000"/>
        </w:rPr>
      </w:pPr>
    </w:p>
    <w:p w14:paraId="79291AAF" w14:textId="77777777" w:rsidR="00661BDC" w:rsidRPr="00886514" w:rsidRDefault="00661BDC" w:rsidP="00A175D2">
      <w:pPr>
        <w:numPr>
          <w:ilvl w:val="0"/>
          <w:numId w:val="35"/>
        </w:numPr>
        <w:bidi/>
        <w:spacing w:before="0" w:after="0" w:line="240" w:lineRule="auto"/>
        <w:ind w:left="466" w:hanging="466"/>
        <w:jc w:val="both"/>
      </w:pPr>
      <w:r w:rsidRPr="00886514">
        <w:rPr>
          <w:rFonts w:hint="cs"/>
          <w:rtl/>
        </w:rPr>
        <w:t xml:space="preserve">הפוליסה תכסה </w:t>
      </w:r>
      <w:r w:rsidRPr="00886514">
        <w:rPr>
          <w:rtl/>
        </w:rPr>
        <w:t xml:space="preserve">חבות על פי דין בשל </w:t>
      </w:r>
      <w:r w:rsidRPr="00886514">
        <w:rPr>
          <w:rFonts w:hint="cs"/>
          <w:rtl/>
        </w:rPr>
        <w:t xml:space="preserve">נזק מהפרת חובה מקצועית של השותף, עובדיו ובגין כל הפועלים מטעמו ואשר אירע כתוצאה ממעשה, רשלנות, לרבות מחדל, טעות או השמטה, מצג בלתי נכון, הצהרה רשלנית שנעשו בתום לב, בקשר </w:t>
      </w:r>
      <w:r w:rsidRPr="00886514">
        <w:rPr>
          <w:b/>
          <w:rtl/>
        </w:rPr>
        <w:t>ל</w:t>
      </w:r>
      <w:r w:rsidRPr="00886514">
        <w:rPr>
          <w:rFonts w:hint="cs"/>
          <w:b/>
          <w:rtl/>
        </w:rPr>
        <w:t xml:space="preserve">הפעלת </w:t>
      </w:r>
      <w:proofErr w:type="spellStart"/>
      <w:r w:rsidRPr="00886514">
        <w:rPr>
          <w:rFonts w:hint="cs"/>
          <w:b/>
          <w:rtl/>
        </w:rPr>
        <w:t>תכניות</w:t>
      </w:r>
      <w:proofErr w:type="spellEnd"/>
      <w:r w:rsidRPr="00886514">
        <w:rPr>
          <w:rFonts w:hint="cs"/>
          <w:b/>
          <w:rtl/>
        </w:rPr>
        <w:t xml:space="preserve"> תעסוקה לקידום תעסוקת יוצאי אתיופיה</w:t>
      </w:r>
      <w:r w:rsidRPr="00886514">
        <w:rPr>
          <w:rFonts w:hint="cs"/>
          <w:rtl/>
        </w:rPr>
        <w:t xml:space="preserve">, כולל גם </w:t>
      </w:r>
      <w:r w:rsidRPr="00886514">
        <w:rPr>
          <w:rtl/>
        </w:rPr>
        <w:t>גיוס משתתפים</w:t>
      </w:r>
      <w:r w:rsidRPr="00886514">
        <w:rPr>
          <w:rFonts w:hint="cs"/>
          <w:rtl/>
        </w:rPr>
        <w:t xml:space="preserve"> </w:t>
      </w:r>
      <w:proofErr w:type="spellStart"/>
      <w:r w:rsidRPr="00886514">
        <w:rPr>
          <w:rFonts w:hint="cs"/>
          <w:rtl/>
        </w:rPr>
        <w:t>לתכנית</w:t>
      </w:r>
      <w:proofErr w:type="spellEnd"/>
      <w:r w:rsidRPr="00886514">
        <w:rPr>
          <w:rFonts w:hint="cs"/>
          <w:rtl/>
        </w:rPr>
        <w:t xml:space="preserve">, </w:t>
      </w:r>
      <w:r w:rsidRPr="00886514">
        <w:rPr>
          <w:rtl/>
        </w:rPr>
        <w:t>חשיפה ושילוב במקצועות טק</w:t>
      </w:r>
      <w:r w:rsidRPr="00886514">
        <w:rPr>
          <w:rFonts w:hint="cs"/>
          <w:rtl/>
        </w:rPr>
        <w:t xml:space="preserve">, </w:t>
      </w:r>
      <w:r w:rsidRPr="00886514">
        <w:rPr>
          <w:rtl/>
        </w:rPr>
        <w:t>הכשר</w:t>
      </w:r>
      <w:r w:rsidRPr="00886514">
        <w:rPr>
          <w:rFonts w:hint="cs"/>
          <w:rtl/>
        </w:rPr>
        <w:t>ות</w:t>
      </w:r>
      <w:r w:rsidRPr="00886514">
        <w:rPr>
          <w:rtl/>
        </w:rPr>
        <w:t>, השמה, קידום תעסוקתי, פיתוח והכנת חומרי הדרכה, שיווק ואמצעי עזר, תיעוד וניהול תיקי משתתפים במערכת מידע של המשרד</w:t>
      </w:r>
      <w:r w:rsidRPr="00886514">
        <w:rPr>
          <w:rFonts w:hint="cs"/>
          <w:rtl/>
        </w:rPr>
        <w:t xml:space="preserve"> כמפורט בהסכם עם מדינת ישראל- משרד העבודה.</w:t>
      </w:r>
    </w:p>
    <w:p w14:paraId="79291AB0" w14:textId="77777777" w:rsidR="00661BDC" w:rsidRDefault="00661BDC" w:rsidP="00661BDC">
      <w:pPr>
        <w:ind w:left="466"/>
        <w:jc w:val="both"/>
      </w:pPr>
    </w:p>
    <w:p w14:paraId="79291AB1" w14:textId="77777777" w:rsidR="00661BDC" w:rsidRPr="007D5494" w:rsidRDefault="00661BDC" w:rsidP="00A175D2">
      <w:pPr>
        <w:numPr>
          <w:ilvl w:val="0"/>
          <w:numId w:val="35"/>
        </w:numPr>
        <w:bidi/>
        <w:spacing w:before="0" w:after="0" w:line="240" w:lineRule="auto"/>
        <w:ind w:left="466" w:hanging="466"/>
        <w:jc w:val="both"/>
      </w:pPr>
      <w:r w:rsidRPr="007D5494">
        <w:rPr>
          <w:rFonts w:hint="cs"/>
          <w:rtl/>
        </w:rPr>
        <w:t>גבולות</w:t>
      </w:r>
      <w:r w:rsidRPr="007D5494">
        <w:rPr>
          <w:rtl/>
        </w:rPr>
        <w:t xml:space="preserve"> </w:t>
      </w:r>
      <w:r w:rsidRPr="007D5494">
        <w:rPr>
          <w:rFonts w:hint="cs"/>
          <w:rtl/>
        </w:rPr>
        <w:t>האחריות</w:t>
      </w:r>
      <w:r w:rsidRPr="007D5494">
        <w:rPr>
          <w:rtl/>
        </w:rPr>
        <w:t xml:space="preserve"> </w:t>
      </w:r>
      <w:r w:rsidRPr="007D5494">
        <w:rPr>
          <w:rFonts w:hint="cs"/>
          <w:rtl/>
        </w:rPr>
        <w:t>לא</w:t>
      </w:r>
      <w:r w:rsidRPr="007D5494">
        <w:rPr>
          <w:rtl/>
        </w:rPr>
        <w:t xml:space="preserve"> </w:t>
      </w:r>
      <w:r w:rsidRPr="007D5494">
        <w:rPr>
          <w:rFonts w:hint="cs"/>
          <w:rtl/>
        </w:rPr>
        <w:t>יפחתו</w:t>
      </w:r>
      <w:r w:rsidRPr="007D5494">
        <w:rPr>
          <w:rtl/>
        </w:rPr>
        <w:t xml:space="preserve"> </w:t>
      </w:r>
      <w:r w:rsidRPr="007D5494">
        <w:rPr>
          <w:rFonts w:hint="cs"/>
          <w:rtl/>
        </w:rPr>
        <w:t>מסך</w:t>
      </w:r>
      <w:r w:rsidRPr="007D5494">
        <w:rPr>
          <w:rtl/>
        </w:rPr>
        <w:t xml:space="preserve"> </w:t>
      </w:r>
      <w:r w:rsidRPr="007D5494">
        <w:rPr>
          <w:rFonts w:hint="cs"/>
          <w:rtl/>
        </w:rPr>
        <w:t>של</w:t>
      </w:r>
      <w:r w:rsidRPr="007D5494">
        <w:rPr>
          <w:rtl/>
        </w:rPr>
        <w:t xml:space="preserve"> </w:t>
      </w:r>
      <w:r w:rsidRPr="007D5494">
        <w:rPr>
          <w:rFonts w:hint="cs"/>
          <w:rtl/>
        </w:rPr>
        <w:t>2,000,000 ₪ למקרה</w:t>
      </w:r>
      <w:r w:rsidRPr="007D5494">
        <w:rPr>
          <w:rtl/>
        </w:rPr>
        <w:t xml:space="preserve"> </w:t>
      </w:r>
      <w:r w:rsidRPr="007D5494">
        <w:rPr>
          <w:rFonts w:hint="cs"/>
          <w:rtl/>
        </w:rPr>
        <w:t>ולתקופת</w:t>
      </w:r>
      <w:r w:rsidRPr="007D5494">
        <w:rPr>
          <w:rtl/>
        </w:rPr>
        <w:t xml:space="preserve"> </w:t>
      </w:r>
      <w:r w:rsidRPr="007D5494">
        <w:rPr>
          <w:rFonts w:hint="cs"/>
          <w:rtl/>
        </w:rPr>
        <w:t>ביטוח.</w:t>
      </w:r>
    </w:p>
    <w:p w14:paraId="79291AB2" w14:textId="77777777" w:rsidR="00661BDC" w:rsidRPr="007D5494" w:rsidRDefault="00661BDC" w:rsidP="00661BDC">
      <w:pPr>
        <w:ind w:left="466"/>
        <w:jc w:val="both"/>
        <w:rPr>
          <w:color w:val="FF0000"/>
        </w:rPr>
      </w:pPr>
    </w:p>
    <w:p w14:paraId="79291AB3" w14:textId="77777777" w:rsidR="00661BDC" w:rsidRPr="007D5494" w:rsidRDefault="00661BDC" w:rsidP="00A175D2">
      <w:pPr>
        <w:numPr>
          <w:ilvl w:val="0"/>
          <w:numId w:val="35"/>
        </w:numPr>
        <w:bidi/>
        <w:spacing w:before="0" w:after="0" w:line="240" w:lineRule="auto"/>
        <w:ind w:left="466" w:hanging="466"/>
        <w:jc w:val="both"/>
      </w:pPr>
      <w:r w:rsidRPr="007D5494">
        <w:rPr>
          <w:rFonts w:hint="cs"/>
          <w:rtl/>
        </w:rPr>
        <w:t>הפוליסה תכלול את ההרחבות הבאות:</w:t>
      </w:r>
    </w:p>
    <w:p w14:paraId="79291AB4" w14:textId="77777777" w:rsidR="00661BDC" w:rsidRPr="007D5494" w:rsidRDefault="00661BDC" w:rsidP="00A175D2">
      <w:pPr>
        <w:pStyle w:val="aa"/>
        <w:numPr>
          <w:ilvl w:val="0"/>
          <w:numId w:val="34"/>
        </w:numPr>
        <w:bidi/>
        <w:spacing w:before="0" w:after="0" w:line="240" w:lineRule="auto"/>
        <w:ind w:left="891" w:hanging="283"/>
        <w:jc w:val="both"/>
        <w:rPr>
          <w:rFonts w:cs="David"/>
        </w:rPr>
      </w:pPr>
      <w:r w:rsidRPr="007D5494">
        <w:rPr>
          <w:rFonts w:cs="David" w:hint="cs"/>
          <w:rtl/>
        </w:rPr>
        <w:t>אובדן מסמכים, לרבות אובדן השימוש ו/או העיכוב עקב מקרה ביטוח.</w:t>
      </w:r>
    </w:p>
    <w:p w14:paraId="79291AB5" w14:textId="77777777" w:rsidR="00661BDC" w:rsidRPr="007D5494" w:rsidRDefault="00661BDC" w:rsidP="00A175D2">
      <w:pPr>
        <w:pStyle w:val="aa"/>
        <w:numPr>
          <w:ilvl w:val="0"/>
          <w:numId w:val="34"/>
        </w:numPr>
        <w:bidi/>
        <w:spacing w:before="0" w:after="0" w:line="240" w:lineRule="auto"/>
        <w:ind w:left="891" w:hanging="283"/>
        <w:jc w:val="both"/>
        <w:rPr>
          <w:rFonts w:cs="David"/>
        </w:rPr>
      </w:pPr>
      <w:r w:rsidRPr="007D5494">
        <w:rPr>
          <w:rFonts w:cs="David" w:hint="cs"/>
          <w:rtl/>
        </w:rPr>
        <w:t>מרמה ואי יושר של עובדים.</w:t>
      </w:r>
    </w:p>
    <w:p w14:paraId="79291AB6" w14:textId="77777777" w:rsidR="00661BDC" w:rsidRPr="007D5494" w:rsidRDefault="00661BDC" w:rsidP="00A175D2">
      <w:pPr>
        <w:pStyle w:val="aa"/>
        <w:numPr>
          <w:ilvl w:val="0"/>
          <w:numId w:val="34"/>
        </w:numPr>
        <w:bidi/>
        <w:spacing w:before="0" w:after="0" w:line="240" w:lineRule="auto"/>
        <w:ind w:left="891" w:hanging="283"/>
        <w:jc w:val="both"/>
        <w:rPr>
          <w:rFonts w:cs="David"/>
        </w:rPr>
      </w:pPr>
      <w:r w:rsidRPr="007D5494">
        <w:rPr>
          <w:rFonts w:cs="David" w:hint="cs"/>
          <w:rtl/>
        </w:rPr>
        <w:t xml:space="preserve">פגיעה בפרטיות. </w:t>
      </w:r>
    </w:p>
    <w:p w14:paraId="79291AB7" w14:textId="77777777" w:rsidR="00661BDC" w:rsidRPr="007D5494" w:rsidRDefault="00661BDC" w:rsidP="00A175D2">
      <w:pPr>
        <w:pStyle w:val="aa"/>
        <w:numPr>
          <w:ilvl w:val="0"/>
          <w:numId w:val="34"/>
        </w:numPr>
        <w:bidi/>
        <w:spacing w:before="0" w:after="0" w:line="240" w:lineRule="auto"/>
        <w:ind w:left="891" w:hanging="283"/>
        <w:jc w:val="both"/>
        <w:rPr>
          <w:rFonts w:cs="David"/>
          <w:rtl/>
        </w:rPr>
      </w:pPr>
      <w:r w:rsidRPr="007D5494">
        <w:rPr>
          <w:rFonts w:cs="David" w:hint="cs"/>
          <w:rtl/>
        </w:rPr>
        <w:t>דיבה, השמצה והוצאת לשון הרע.</w:t>
      </w:r>
    </w:p>
    <w:p w14:paraId="79291AB8" w14:textId="77777777" w:rsidR="00661BDC" w:rsidRPr="007D5494" w:rsidRDefault="00661BDC" w:rsidP="00A175D2">
      <w:pPr>
        <w:pStyle w:val="aa"/>
        <w:numPr>
          <w:ilvl w:val="0"/>
          <w:numId w:val="34"/>
        </w:numPr>
        <w:bidi/>
        <w:spacing w:before="0" w:after="0" w:line="240" w:lineRule="auto"/>
        <w:ind w:left="891" w:hanging="283"/>
        <w:jc w:val="both"/>
        <w:rPr>
          <w:rFonts w:cs="David"/>
        </w:rPr>
      </w:pPr>
      <w:r w:rsidRPr="007D5494">
        <w:rPr>
          <w:rFonts w:cs="David" w:hint="cs"/>
          <w:rtl/>
        </w:rPr>
        <w:t>אחריות צולבת, אולם הביטוח לא יכסה תביעות השותף</w:t>
      </w:r>
      <w:r w:rsidRPr="007D5494">
        <w:rPr>
          <w:rFonts w:cs="David"/>
          <w:rtl/>
        </w:rPr>
        <w:t xml:space="preserve"> </w:t>
      </w:r>
      <w:r w:rsidRPr="007D5494">
        <w:rPr>
          <w:rFonts w:cs="David" w:hint="cs"/>
          <w:rtl/>
        </w:rPr>
        <w:t xml:space="preserve">כלפי מדינת ישראל- משרד  העבודה. </w:t>
      </w:r>
    </w:p>
    <w:p w14:paraId="79291AB9" w14:textId="77777777" w:rsidR="00661BDC" w:rsidRPr="007D5494" w:rsidRDefault="00661BDC" w:rsidP="00A175D2">
      <w:pPr>
        <w:pStyle w:val="aa"/>
        <w:numPr>
          <w:ilvl w:val="0"/>
          <w:numId w:val="34"/>
        </w:numPr>
        <w:bidi/>
        <w:spacing w:before="0" w:after="0" w:line="240" w:lineRule="auto"/>
        <w:ind w:left="891" w:hanging="283"/>
        <w:jc w:val="both"/>
        <w:rPr>
          <w:rFonts w:cs="David"/>
        </w:rPr>
      </w:pPr>
      <w:r w:rsidRPr="007D5494">
        <w:rPr>
          <w:rFonts w:cs="David" w:hint="cs"/>
          <w:rtl/>
        </w:rPr>
        <w:t>תקופת גילוי של 6 חודשים לפחות.</w:t>
      </w:r>
    </w:p>
    <w:p w14:paraId="79291ABA" w14:textId="77777777" w:rsidR="00661BDC" w:rsidRPr="00896007" w:rsidRDefault="00661BDC" w:rsidP="00661BDC">
      <w:pPr>
        <w:pStyle w:val="aa"/>
        <w:spacing w:after="0" w:line="240" w:lineRule="auto"/>
        <w:ind w:left="891"/>
        <w:jc w:val="both"/>
        <w:rPr>
          <w:rFonts w:cs="David"/>
          <w:highlight w:val="yellow"/>
          <w:rtl/>
        </w:rPr>
      </w:pPr>
    </w:p>
    <w:p w14:paraId="79291ABB" w14:textId="77777777" w:rsidR="00661BDC" w:rsidRPr="00E16763" w:rsidRDefault="00661BDC" w:rsidP="00A175D2">
      <w:pPr>
        <w:numPr>
          <w:ilvl w:val="0"/>
          <w:numId w:val="35"/>
        </w:numPr>
        <w:bidi/>
        <w:spacing w:before="0" w:after="0" w:line="240" w:lineRule="auto"/>
        <w:ind w:left="466" w:hanging="466"/>
        <w:jc w:val="both"/>
        <w:rPr>
          <w:rtl/>
        </w:rPr>
      </w:pPr>
      <w:r w:rsidRPr="00E16763">
        <w:rPr>
          <w:rFonts w:hint="cs"/>
          <w:rtl/>
        </w:rPr>
        <w:t>הביטוח מורחב לשפות את מדינת ישראל- משרד העבודה, ככל שיחשבו אחראים למעשי ו/או  מחדלי השותף</w:t>
      </w:r>
      <w:r w:rsidRPr="00E16763">
        <w:rPr>
          <w:rtl/>
        </w:rPr>
        <w:t xml:space="preserve"> </w:t>
      </w:r>
      <w:r w:rsidRPr="00E16763">
        <w:rPr>
          <w:rFonts w:hint="cs"/>
          <w:rtl/>
        </w:rPr>
        <w:t>וכל הפועלים מטעמו.</w:t>
      </w:r>
    </w:p>
    <w:p w14:paraId="79291ABC" w14:textId="77777777" w:rsidR="00661BDC" w:rsidRDefault="00661BDC" w:rsidP="00661BDC">
      <w:pPr>
        <w:ind w:left="41"/>
        <w:jc w:val="both"/>
        <w:rPr>
          <w:b/>
          <w:bCs/>
          <w:color w:val="FF0000"/>
          <w:highlight w:val="yellow"/>
          <w:u w:val="single"/>
          <w:rtl/>
        </w:rPr>
      </w:pPr>
    </w:p>
    <w:p w14:paraId="79291ABD" w14:textId="77777777" w:rsidR="00661BDC" w:rsidRPr="00EC1050" w:rsidRDefault="00661BDC" w:rsidP="00A175D2">
      <w:pPr>
        <w:numPr>
          <w:ilvl w:val="0"/>
          <w:numId w:val="30"/>
        </w:numPr>
        <w:bidi/>
        <w:spacing w:before="0" w:after="0" w:line="240" w:lineRule="auto"/>
        <w:ind w:left="41" w:hanging="284"/>
        <w:jc w:val="both"/>
        <w:rPr>
          <w:b/>
          <w:bCs/>
          <w:u w:val="single"/>
        </w:rPr>
      </w:pPr>
      <w:r w:rsidRPr="00EC1050">
        <w:rPr>
          <w:b/>
          <w:bCs/>
          <w:u w:val="single"/>
          <w:rtl/>
        </w:rPr>
        <w:t>ביטוח רכוש</w:t>
      </w:r>
    </w:p>
    <w:p w14:paraId="79291ABE" w14:textId="77777777" w:rsidR="00661BDC" w:rsidRPr="00EC1050" w:rsidRDefault="00661BDC" w:rsidP="00794269">
      <w:pPr>
        <w:pStyle w:val="aa"/>
        <w:tabs>
          <w:tab w:val="left" w:pos="781"/>
        </w:tabs>
        <w:bidi/>
        <w:ind w:left="41"/>
        <w:jc w:val="both"/>
        <w:rPr>
          <w:rFonts w:eastAsia="Calibri" w:cs="David"/>
        </w:rPr>
      </w:pPr>
      <w:r w:rsidRPr="00EC1050">
        <w:rPr>
          <w:rFonts w:cs="David" w:hint="cs"/>
          <w:rtl/>
        </w:rPr>
        <w:t>השותף</w:t>
      </w:r>
      <w:r w:rsidRPr="00EC1050">
        <w:rPr>
          <w:rFonts w:cs="David"/>
          <w:rtl/>
        </w:rPr>
        <w:t xml:space="preserve"> </w:t>
      </w:r>
      <w:r w:rsidRPr="00EC1050">
        <w:rPr>
          <w:rFonts w:eastAsia="Calibri" w:cs="David"/>
          <w:rtl/>
        </w:rPr>
        <w:t xml:space="preserve">יבטח </w:t>
      </w:r>
      <w:r w:rsidRPr="00EC1050">
        <w:rPr>
          <w:rFonts w:cs="David"/>
          <w:rtl/>
        </w:rPr>
        <w:t xml:space="preserve">בערכי כינון בביטוח אש מורחב </w:t>
      </w:r>
      <w:r w:rsidRPr="00EC1050">
        <w:rPr>
          <w:rFonts w:eastAsia="Calibri" w:cs="David"/>
          <w:rtl/>
        </w:rPr>
        <w:t>את המבנים אשר ישמשו אותו למתן השירותים, וכן את התכולה, הרכוש והציוד המובא מטעמו והמשמש לצורך מתן השירותים נשוא הסכם זה</w:t>
      </w:r>
      <w:r w:rsidRPr="00EC1050">
        <w:rPr>
          <w:rFonts w:cs="David"/>
          <w:rtl/>
        </w:rPr>
        <w:t>.</w:t>
      </w:r>
    </w:p>
    <w:p w14:paraId="79291ABF" w14:textId="77777777" w:rsidR="00661BDC" w:rsidRPr="00EC1050" w:rsidRDefault="00661BDC" w:rsidP="00661BDC">
      <w:pPr>
        <w:pStyle w:val="aa"/>
        <w:ind w:left="41"/>
        <w:rPr>
          <w:rFonts w:cs="David"/>
          <w:b/>
          <w:bCs/>
          <w:rtl/>
        </w:rPr>
      </w:pPr>
    </w:p>
    <w:p w14:paraId="79291AC0" w14:textId="77777777" w:rsidR="00661BDC" w:rsidRPr="00EC1050" w:rsidRDefault="00661BDC" w:rsidP="00794269">
      <w:pPr>
        <w:pStyle w:val="aa"/>
        <w:bidi/>
        <w:ind w:left="41"/>
        <w:jc w:val="both"/>
        <w:rPr>
          <w:rFonts w:cs="David"/>
          <w:b/>
          <w:bCs/>
        </w:rPr>
      </w:pPr>
      <w:r w:rsidRPr="00EC1050">
        <w:rPr>
          <w:rFonts w:cs="David"/>
          <w:b/>
          <w:bCs/>
          <w:rtl/>
        </w:rPr>
        <w:t xml:space="preserve">כחלופה לעריכת הביטוח, וככל ולא נערך הביטוח האמור, במלואו או בחלקו, </w:t>
      </w:r>
      <w:r w:rsidRPr="00EC1050">
        <w:rPr>
          <w:rFonts w:cs="David" w:hint="cs"/>
          <w:b/>
          <w:bCs/>
          <w:rtl/>
        </w:rPr>
        <w:t>השותף</w:t>
      </w:r>
      <w:r w:rsidRPr="00EC1050">
        <w:rPr>
          <w:rFonts w:cs="David"/>
          <w:rtl/>
        </w:rPr>
        <w:t xml:space="preserve"> </w:t>
      </w:r>
      <w:r w:rsidRPr="00EC1050">
        <w:rPr>
          <w:rFonts w:cs="David"/>
          <w:b/>
          <w:bCs/>
          <w:rtl/>
        </w:rPr>
        <w:t xml:space="preserve">פוטר מאחריות את מדינת ישראל- </w:t>
      </w:r>
      <w:bookmarkStart w:id="199" w:name="_Hlk502826590"/>
      <w:r w:rsidRPr="00EC1050">
        <w:rPr>
          <w:rFonts w:cs="David"/>
          <w:b/>
          <w:bCs/>
          <w:rtl/>
        </w:rPr>
        <w:t xml:space="preserve">משרד העבודה ועובדיהם </w:t>
      </w:r>
      <w:bookmarkEnd w:id="199"/>
      <w:r w:rsidRPr="00EC1050">
        <w:rPr>
          <w:rFonts w:cs="David"/>
          <w:b/>
          <w:bCs/>
          <w:rtl/>
        </w:rPr>
        <w:t>מנזק ו/או אבדן אשר ייגרמו לציוד ורכוש כאמור ומתחייב שלא לתבוע בגין נזקים אלו את מדינת ישראל משרד העבודה ועובדיהם. הפטור כאמור לא יחול לטובת אדם שגרם לנזק מתוך כוונת זדון.</w:t>
      </w:r>
    </w:p>
    <w:p w14:paraId="79291AC1" w14:textId="77777777" w:rsidR="00661BDC" w:rsidRPr="006C7205" w:rsidRDefault="00661BDC" w:rsidP="00A175D2">
      <w:pPr>
        <w:numPr>
          <w:ilvl w:val="0"/>
          <w:numId w:val="30"/>
        </w:numPr>
        <w:bidi/>
        <w:spacing w:before="0" w:after="0" w:line="240" w:lineRule="auto"/>
        <w:ind w:left="41" w:hanging="284"/>
        <w:jc w:val="both"/>
        <w:rPr>
          <w:b/>
          <w:bCs/>
          <w:u w:val="single"/>
        </w:rPr>
      </w:pPr>
      <w:r w:rsidRPr="006C7205">
        <w:rPr>
          <w:rFonts w:hint="cs"/>
          <w:b/>
          <w:bCs/>
          <w:u w:val="single"/>
          <w:rtl/>
        </w:rPr>
        <w:t>ביטוחים נוספים</w:t>
      </w:r>
      <w:r w:rsidRPr="006C7205">
        <w:rPr>
          <w:rFonts w:hint="cs"/>
          <w:b/>
          <w:bCs/>
          <w:rtl/>
        </w:rPr>
        <w:t>:</w:t>
      </w:r>
    </w:p>
    <w:p w14:paraId="79291AC2" w14:textId="77777777" w:rsidR="00661BDC" w:rsidRDefault="00661BDC" w:rsidP="000F0AA7">
      <w:pPr>
        <w:bidi/>
        <w:jc w:val="both"/>
        <w:rPr>
          <w:rtl/>
        </w:rPr>
      </w:pPr>
      <w:r w:rsidRPr="006C7205">
        <w:rPr>
          <w:rFonts w:hint="cs"/>
          <w:rtl/>
        </w:rPr>
        <w:t>השותף</w:t>
      </w:r>
      <w:r w:rsidRPr="006C7205">
        <w:rPr>
          <w:rtl/>
        </w:rPr>
        <w:t xml:space="preserve"> </w:t>
      </w:r>
      <w:r w:rsidRPr="006C7205">
        <w:rPr>
          <w:rFonts w:hint="cs"/>
          <w:rtl/>
        </w:rPr>
        <w:t xml:space="preserve">ידאג ויוודא כי </w:t>
      </w:r>
      <w:r w:rsidRPr="006C7205">
        <w:rPr>
          <w:rFonts w:hint="cs"/>
          <w:b/>
          <w:bCs/>
          <w:rtl/>
        </w:rPr>
        <w:t>בעלי מקצוע, נותני שירותים, יועצים, ספקים, קבלנים, קבלני משנה מטעמו</w:t>
      </w:r>
      <w:r w:rsidRPr="006C7205">
        <w:rPr>
          <w:rFonts w:hint="cs"/>
          <w:rtl/>
        </w:rPr>
        <w:t xml:space="preserve"> יערכו ביטוחים מתאימים לגבי פעילותם בגבולות אחריות סבירים, כולל ביטוח אחריות כלפי צד שלישי, וביטוח חבות מעבידים, ביטוח אחריות מקצועית וביטוח רכוש (ככל ורלוונטיים). כאשר הפעילות משולבת עם כלי רכב, יערכו גם ביטוחי כלי רכב הכוללים ביטוח חובה, רכוש ואחריות כלפי צד שלישי.</w:t>
      </w:r>
      <w:r w:rsidRPr="006C7205">
        <w:rPr>
          <w:rtl/>
        </w:rPr>
        <w:t xml:space="preserve"> </w:t>
      </w:r>
      <w:r w:rsidRPr="006C7205">
        <w:rPr>
          <w:rFonts w:hint="cs"/>
          <w:rtl/>
        </w:rPr>
        <w:t xml:space="preserve">ביטוחי החבויות יורחבו לכלול את מדינת ישראל- משרד העבודה, כמבוטחים נוספים בכפוף להרחבת שיפוי כמקובל באותו סוג ביטוח. כל הביטוחים (רכוש וחבויות) יכללו ויתור המבטח על זכות השיבוב כלפיהם וכלפי עובדיהם וכן כלפי משתתפי </w:t>
      </w:r>
      <w:proofErr w:type="spellStart"/>
      <w:r w:rsidRPr="006C7205">
        <w:rPr>
          <w:rFonts w:hint="cs"/>
          <w:rtl/>
        </w:rPr>
        <w:t>התכנית</w:t>
      </w:r>
      <w:proofErr w:type="spellEnd"/>
      <w:r w:rsidRPr="006C7205">
        <w:rPr>
          <w:rFonts w:hint="cs"/>
          <w:rtl/>
        </w:rPr>
        <w:t xml:space="preserve">, אולם ויתור כאמור לא יחול לטובת אדם שגרם לנזק מתוך כוונת זדון. </w:t>
      </w:r>
      <w:r w:rsidRPr="006C7205">
        <w:rPr>
          <w:rtl/>
        </w:rPr>
        <w:t>וכן סעיף לפיו הבטוחים יהיו קודמים וראשוניים ללא זכות השתתפות ו/או חזרה.</w:t>
      </w:r>
    </w:p>
    <w:p w14:paraId="69F6D1EE" w14:textId="77777777" w:rsidR="000F0AA7" w:rsidRPr="006C7205" w:rsidRDefault="000F0AA7" w:rsidP="000F0AA7">
      <w:pPr>
        <w:bidi/>
        <w:jc w:val="both"/>
      </w:pPr>
    </w:p>
    <w:p w14:paraId="79291AC3" w14:textId="77777777" w:rsidR="00661BDC" w:rsidRPr="00896007" w:rsidRDefault="00661BDC" w:rsidP="00661BDC">
      <w:pPr>
        <w:ind w:left="608"/>
        <w:jc w:val="both"/>
        <w:rPr>
          <w:color w:val="FF0000"/>
          <w:highlight w:val="yellow"/>
        </w:rPr>
      </w:pPr>
    </w:p>
    <w:p w14:paraId="79291AC4" w14:textId="77777777" w:rsidR="00661BDC" w:rsidRPr="00084BD5" w:rsidRDefault="00661BDC" w:rsidP="00A175D2">
      <w:pPr>
        <w:numPr>
          <w:ilvl w:val="0"/>
          <w:numId w:val="30"/>
        </w:numPr>
        <w:bidi/>
        <w:spacing w:before="0" w:after="0" w:line="240" w:lineRule="auto"/>
        <w:ind w:left="41" w:hanging="284"/>
        <w:jc w:val="both"/>
        <w:rPr>
          <w:rtl/>
        </w:rPr>
      </w:pPr>
      <w:r w:rsidRPr="00084BD5">
        <w:rPr>
          <w:rFonts w:hint="cs"/>
          <w:b/>
          <w:bCs/>
          <w:u w:val="single"/>
          <w:rtl/>
        </w:rPr>
        <w:t>כללי</w:t>
      </w:r>
    </w:p>
    <w:p w14:paraId="79291AC5" w14:textId="77777777" w:rsidR="00661BDC" w:rsidRPr="003D3BE6" w:rsidRDefault="00661BDC" w:rsidP="00661BDC">
      <w:pPr>
        <w:pStyle w:val="afd"/>
        <w:ind w:left="498" w:hanging="457"/>
        <w:jc w:val="both"/>
        <w:rPr>
          <w:rFonts w:cs="David"/>
          <w:sz w:val="24"/>
          <w:szCs w:val="24"/>
          <w:rtl/>
        </w:rPr>
      </w:pPr>
      <w:r w:rsidRPr="003D3BE6">
        <w:rPr>
          <w:rFonts w:cs="David" w:hint="eastAsia"/>
          <w:sz w:val="24"/>
          <w:szCs w:val="24"/>
          <w:rtl/>
        </w:rPr>
        <w:t>בכל</w:t>
      </w:r>
      <w:r w:rsidRPr="003D3BE6">
        <w:rPr>
          <w:rFonts w:cs="David"/>
          <w:sz w:val="24"/>
          <w:szCs w:val="24"/>
          <w:rtl/>
        </w:rPr>
        <w:t xml:space="preserve"> </w:t>
      </w:r>
      <w:r w:rsidRPr="003D3BE6">
        <w:rPr>
          <w:rFonts w:cs="David" w:hint="eastAsia"/>
          <w:sz w:val="24"/>
          <w:szCs w:val="24"/>
          <w:rtl/>
        </w:rPr>
        <w:t>פוליסות</w:t>
      </w:r>
      <w:r w:rsidRPr="003D3BE6">
        <w:rPr>
          <w:rFonts w:cs="David"/>
          <w:sz w:val="24"/>
          <w:szCs w:val="24"/>
          <w:rtl/>
        </w:rPr>
        <w:t xml:space="preserve"> </w:t>
      </w:r>
      <w:r w:rsidRPr="003D3BE6">
        <w:rPr>
          <w:rFonts w:cs="David" w:hint="eastAsia"/>
          <w:sz w:val="24"/>
          <w:szCs w:val="24"/>
          <w:rtl/>
        </w:rPr>
        <w:t>הביטוח</w:t>
      </w:r>
      <w:r w:rsidRPr="003D3BE6">
        <w:rPr>
          <w:rFonts w:cs="David"/>
          <w:sz w:val="24"/>
          <w:szCs w:val="24"/>
          <w:rtl/>
        </w:rPr>
        <w:t xml:space="preserve"> </w:t>
      </w:r>
      <w:r w:rsidRPr="003D3BE6">
        <w:rPr>
          <w:rFonts w:cs="David" w:hint="eastAsia"/>
          <w:sz w:val="24"/>
          <w:szCs w:val="24"/>
          <w:rtl/>
        </w:rPr>
        <w:t>הנדרשות</w:t>
      </w:r>
      <w:r w:rsidRPr="003D3BE6">
        <w:rPr>
          <w:rFonts w:cs="David"/>
          <w:sz w:val="24"/>
          <w:szCs w:val="24"/>
          <w:rtl/>
        </w:rPr>
        <w:t xml:space="preserve"> </w:t>
      </w:r>
      <w:r w:rsidRPr="003D3BE6">
        <w:rPr>
          <w:rFonts w:cs="David" w:hint="cs"/>
          <w:sz w:val="24"/>
          <w:szCs w:val="24"/>
          <w:rtl/>
        </w:rPr>
        <w:t xml:space="preserve">לעיל </w:t>
      </w:r>
      <w:r w:rsidRPr="003D3BE6">
        <w:rPr>
          <w:rFonts w:cs="David" w:hint="eastAsia"/>
          <w:sz w:val="24"/>
          <w:szCs w:val="24"/>
          <w:rtl/>
        </w:rPr>
        <w:t>יכללו</w:t>
      </w:r>
      <w:r w:rsidRPr="003D3BE6">
        <w:rPr>
          <w:rFonts w:cs="David"/>
          <w:sz w:val="24"/>
          <w:szCs w:val="24"/>
          <w:rtl/>
        </w:rPr>
        <w:t xml:space="preserve"> </w:t>
      </w:r>
      <w:r w:rsidRPr="003D3BE6">
        <w:rPr>
          <w:rFonts w:cs="David" w:hint="eastAsia"/>
          <w:sz w:val="24"/>
          <w:szCs w:val="24"/>
          <w:rtl/>
        </w:rPr>
        <w:t>התנאים</w:t>
      </w:r>
      <w:r w:rsidRPr="003D3BE6">
        <w:rPr>
          <w:rFonts w:cs="David"/>
          <w:sz w:val="24"/>
          <w:szCs w:val="24"/>
          <w:rtl/>
        </w:rPr>
        <w:t xml:space="preserve"> </w:t>
      </w:r>
      <w:r w:rsidRPr="003D3BE6">
        <w:rPr>
          <w:rFonts w:cs="David" w:hint="eastAsia"/>
          <w:sz w:val="24"/>
          <w:szCs w:val="24"/>
          <w:rtl/>
        </w:rPr>
        <w:t>הבאים</w:t>
      </w:r>
      <w:r w:rsidRPr="003D3BE6">
        <w:rPr>
          <w:rFonts w:cs="David"/>
          <w:sz w:val="24"/>
          <w:szCs w:val="24"/>
          <w:rtl/>
        </w:rPr>
        <w:t>:</w:t>
      </w:r>
    </w:p>
    <w:p w14:paraId="79291AC6" w14:textId="77777777" w:rsidR="00661BDC" w:rsidRPr="00896007" w:rsidRDefault="00661BDC" w:rsidP="00661BDC">
      <w:pPr>
        <w:pStyle w:val="afd"/>
        <w:ind w:left="498" w:firstLine="142"/>
        <w:jc w:val="both"/>
        <w:rPr>
          <w:rFonts w:cs="David"/>
          <w:sz w:val="24"/>
          <w:szCs w:val="24"/>
          <w:highlight w:val="yellow"/>
          <w:rtl/>
        </w:rPr>
      </w:pPr>
    </w:p>
    <w:p w14:paraId="79291AC7" w14:textId="77777777" w:rsidR="00661BDC" w:rsidRPr="003D3BE6" w:rsidRDefault="00661BDC" w:rsidP="00A175D2">
      <w:pPr>
        <w:numPr>
          <w:ilvl w:val="0"/>
          <w:numId w:val="33"/>
        </w:numPr>
        <w:bidi/>
        <w:spacing w:before="0" w:after="0" w:line="240" w:lineRule="auto"/>
        <w:ind w:left="466" w:hanging="425"/>
        <w:jc w:val="both"/>
      </w:pPr>
      <w:r w:rsidRPr="003D3BE6">
        <w:rPr>
          <w:rFonts w:hint="eastAsia"/>
          <w:rtl/>
        </w:rPr>
        <w:t>לשם</w:t>
      </w:r>
      <w:r w:rsidRPr="003D3BE6">
        <w:rPr>
          <w:rtl/>
        </w:rPr>
        <w:t xml:space="preserve"> </w:t>
      </w:r>
      <w:r w:rsidRPr="003D3BE6">
        <w:rPr>
          <w:rFonts w:hint="eastAsia"/>
          <w:rtl/>
        </w:rPr>
        <w:t>המבוטח</w:t>
      </w:r>
      <w:r w:rsidRPr="003D3BE6">
        <w:rPr>
          <w:rtl/>
        </w:rPr>
        <w:t xml:space="preserve"> </w:t>
      </w:r>
      <w:r w:rsidRPr="003D3BE6">
        <w:rPr>
          <w:rFonts w:hint="eastAsia"/>
          <w:rtl/>
        </w:rPr>
        <w:t>יתווספו</w:t>
      </w:r>
      <w:r w:rsidRPr="003D3BE6">
        <w:rPr>
          <w:rtl/>
        </w:rPr>
        <w:t xml:space="preserve"> </w:t>
      </w:r>
      <w:r w:rsidRPr="003D3BE6">
        <w:rPr>
          <w:rFonts w:hint="eastAsia"/>
          <w:rtl/>
        </w:rPr>
        <w:t>כמבוטחים</w:t>
      </w:r>
      <w:r w:rsidRPr="003D3BE6">
        <w:rPr>
          <w:rtl/>
        </w:rPr>
        <w:t xml:space="preserve"> </w:t>
      </w:r>
      <w:r w:rsidRPr="003D3BE6">
        <w:rPr>
          <w:rFonts w:hint="eastAsia"/>
          <w:rtl/>
        </w:rPr>
        <w:t>נוספים</w:t>
      </w:r>
      <w:r w:rsidRPr="003D3BE6">
        <w:rPr>
          <w:rtl/>
        </w:rPr>
        <w:t xml:space="preserve">: </w:t>
      </w:r>
      <w:r w:rsidRPr="003D3BE6">
        <w:rPr>
          <w:rFonts w:hint="eastAsia"/>
          <w:b/>
          <w:bCs/>
          <w:rtl/>
        </w:rPr>
        <w:t>מדינת</w:t>
      </w:r>
      <w:r w:rsidRPr="003D3BE6">
        <w:rPr>
          <w:b/>
          <w:bCs/>
          <w:rtl/>
        </w:rPr>
        <w:t xml:space="preserve"> ישראל</w:t>
      </w:r>
      <w:r w:rsidRPr="003D3BE6">
        <w:rPr>
          <w:rFonts w:hint="cs"/>
          <w:b/>
          <w:bCs/>
          <w:rtl/>
        </w:rPr>
        <w:t>-</w:t>
      </w:r>
      <w:r w:rsidRPr="003D3BE6">
        <w:rPr>
          <w:b/>
          <w:bCs/>
          <w:rtl/>
        </w:rPr>
        <w:t xml:space="preserve"> משרד </w:t>
      </w:r>
      <w:r w:rsidRPr="003D3BE6">
        <w:rPr>
          <w:rFonts w:hint="cs"/>
          <w:b/>
          <w:bCs/>
          <w:rtl/>
        </w:rPr>
        <w:t>העבודה</w:t>
      </w:r>
      <w:r w:rsidRPr="003D3BE6">
        <w:rPr>
          <w:rtl/>
        </w:rPr>
        <w:t xml:space="preserve">, </w:t>
      </w:r>
      <w:r w:rsidRPr="003D3BE6">
        <w:rPr>
          <w:rFonts w:hint="eastAsia"/>
          <w:rtl/>
        </w:rPr>
        <w:t>בכפוף</w:t>
      </w:r>
      <w:r w:rsidRPr="003D3BE6">
        <w:rPr>
          <w:rtl/>
        </w:rPr>
        <w:t xml:space="preserve"> </w:t>
      </w:r>
      <w:proofErr w:type="spellStart"/>
      <w:r w:rsidRPr="003D3BE6">
        <w:rPr>
          <w:rFonts w:hint="eastAsia"/>
          <w:rtl/>
        </w:rPr>
        <w:t>להרחבי</w:t>
      </w:r>
      <w:proofErr w:type="spellEnd"/>
      <w:r w:rsidRPr="003D3BE6">
        <w:rPr>
          <w:rtl/>
        </w:rPr>
        <w:t xml:space="preserve"> </w:t>
      </w:r>
      <w:r w:rsidRPr="003D3BE6">
        <w:rPr>
          <w:rFonts w:hint="eastAsia"/>
          <w:rtl/>
        </w:rPr>
        <w:t>השיפוי</w:t>
      </w:r>
      <w:r w:rsidRPr="003D3BE6">
        <w:rPr>
          <w:rtl/>
        </w:rPr>
        <w:t xml:space="preserve"> </w:t>
      </w:r>
      <w:r w:rsidRPr="003D3BE6">
        <w:rPr>
          <w:rFonts w:hint="eastAsia"/>
          <w:rtl/>
        </w:rPr>
        <w:t>לעיל</w:t>
      </w:r>
      <w:r w:rsidRPr="003D3BE6">
        <w:rPr>
          <w:rtl/>
        </w:rPr>
        <w:t xml:space="preserve">.  </w:t>
      </w:r>
    </w:p>
    <w:p w14:paraId="79291AC8" w14:textId="77777777" w:rsidR="00661BDC" w:rsidRPr="00896007" w:rsidRDefault="00661BDC" w:rsidP="00661BDC">
      <w:pPr>
        <w:pStyle w:val="afd"/>
        <w:ind w:left="651"/>
        <w:jc w:val="both"/>
        <w:rPr>
          <w:rFonts w:cs="David"/>
          <w:sz w:val="24"/>
          <w:szCs w:val="24"/>
          <w:highlight w:val="yellow"/>
          <w:rtl/>
        </w:rPr>
      </w:pPr>
    </w:p>
    <w:p w14:paraId="79291AC9" w14:textId="77777777" w:rsidR="00661BDC" w:rsidRPr="003D3BE6" w:rsidRDefault="00661BDC" w:rsidP="00A175D2">
      <w:pPr>
        <w:numPr>
          <w:ilvl w:val="0"/>
          <w:numId w:val="33"/>
        </w:numPr>
        <w:bidi/>
        <w:spacing w:before="0" w:after="0" w:line="240" w:lineRule="auto"/>
        <w:ind w:left="466" w:hanging="466"/>
        <w:jc w:val="both"/>
      </w:pPr>
      <w:r w:rsidRPr="003D3BE6">
        <w:rPr>
          <w:rFonts w:hint="eastAsia"/>
          <w:rtl/>
        </w:rPr>
        <w:t>בכל</w:t>
      </w:r>
      <w:r w:rsidRPr="003D3BE6">
        <w:rPr>
          <w:rtl/>
        </w:rPr>
        <w:t xml:space="preserve"> </w:t>
      </w:r>
      <w:r w:rsidRPr="003D3BE6">
        <w:rPr>
          <w:rFonts w:hint="eastAsia"/>
          <w:rtl/>
        </w:rPr>
        <w:t>מקרה</w:t>
      </w:r>
      <w:r w:rsidRPr="003D3BE6">
        <w:rPr>
          <w:rtl/>
        </w:rPr>
        <w:t xml:space="preserve"> </w:t>
      </w:r>
      <w:r w:rsidRPr="003D3BE6">
        <w:rPr>
          <w:rFonts w:hint="eastAsia"/>
          <w:rtl/>
        </w:rPr>
        <w:t>של</w:t>
      </w:r>
      <w:r w:rsidRPr="003D3BE6">
        <w:rPr>
          <w:rtl/>
        </w:rPr>
        <w:t xml:space="preserve"> </w:t>
      </w:r>
      <w:r w:rsidRPr="003D3BE6">
        <w:rPr>
          <w:rFonts w:hint="cs"/>
          <w:rtl/>
        </w:rPr>
        <w:t>שינוי לרעה</w:t>
      </w:r>
      <w:r w:rsidRPr="003D3BE6">
        <w:rPr>
          <w:rtl/>
        </w:rPr>
        <w:t xml:space="preserve"> </w:t>
      </w:r>
      <w:r w:rsidRPr="003D3BE6">
        <w:rPr>
          <w:rFonts w:hint="eastAsia"/>
          <w:rtl/>
        </w:rPr>
        <w:t>או</w:t>
      </w:r>
      <w:r w:rsidRPr="003D3BE6">
        <w:rPr>
          <w:rtl/>
        </w:rPr>
        <w:t xml:space="preserve"> </w:t>
      </w:r>
      <w:r w:rsidRPr="003D3BE6">
        <w:rPr>
          <w:rFonts w:hint="eastAsia"/>
          <w:rtl/>
        </w:rPr>
        <w:t>ביטול</w:t>
      </w:r>
      <w:r w:rsidRPr="003D3BE6">
        <w:rPr>
          <w:rtl/>
        </w:rPr>
        <w:t xml:space="preserve"> </w:t>
      </w:r>
      <w:r w:rsidRPr="003D3BE6">
        <w:rPr>
          <w:rFonts w:hint="eastAsia"/>
          <w:rtl/>
        </w:rPr>
        <w:t>הביטוח</w:t>
      </w:r>
      <w:r w:rsidRPr="003D3BE6">
        <w:rPr>
          <w:rtl/>
        </w:rPr>
        <w:t xml:space="preserve"> </w:t>
      </w:r>
      <w:r w:rsidRPr="003D3BE6">
        <w:rPr>
          <w:rFonts w:hint="eastAsia"/>
          <w:rtl/>
        </w:rPr>
        <w:t>ע</w:t>
      </w:r>
      <w:r w:rsidRPr="003D3BE6">
        <w:rPr>
          <w:rtl/>
        </w:rPr>
        <w:t>"</w:t>
      </w:r>
      <w:r w:rsidRPr="003D3BE6">
        <w:rPr>
          <w:rFonts w:hint="eastAsia"/>
          <w:rtl/>
        </w:rPr>
        <w:t>י</w:t>
      </w:r>
      <w:r w:rsidRPr="003D3BE6">
        <w:rPr>
          <w:rtl/>
        </w:rPr>
        <w:t xml:space="preserve"> </w:t>
      </w:r>
      <w:r w:rsidRPr="003D3BE6">
        <w:rPr>
          <w:rFonts w:hint="eastAsia"/>
          <w:rtl/>
        </w:rPr>
        <w:t>אחד</w:t>
      </w:r>
      <w:r w:rsidRPr="003D3BE6">
        <w:rPr>
          <w:rtl/>
        </w:rPr>
        <w:t xml:space="preserve"> </w:t>
      </w:r>
      <w:r w:rsidRPr="003D3BE6">
        <w:rPr>
          <w:rFonts w:hint="eastAsia"/>
          <w:rtl/>
        </w:rPr>
        <w:t>הצדדים</w:t>
      </w:r>
      <w:r w:rsidRPr="003D3BE6">
        <w:rPr>
          <w:rtl/>
        </w:rPr>
        <w:t xml:space="preserve"> </w:t>
      </w:r>
      <w:r w:rsidRPr="003D3BE6">
        <w:rPr>
          <w:rFonts w:hint="eastAsia"/>
          <w:rtl/>
        </w:rPr>
        <w:t>לא</w:t>
      </w:r>
      <w:r w:rsidRPr="003D3BE6">
        <w:rPr>
          <w:rtl/>
        </w:rPr>
        <w:t xml:space="preserve"> </w:t>
      </w:r>
      <w:r w:rsidRPr="003D3BE6">
        <w:rPr>
          <w:rFonts w:hint="eastAsia"/>
          <w:rtl/>
        </w:rPr>
        <w:t>יהיה</w:t>
      </w:r>
      <w:r w:rsidRPr="003D3BE6">
        <w:rPr>
          <w:rtl/>
        </w:rPr>
        <w:t xml:space="preserve"> </w:t>
      </w:r>
      <w:r w:rsidRPr="003D3BE6">
        <w:rPr>
          <w:rFonts w:hint="eastAsia"/>
          <w:rtl/>
        </w:rPr>
        <w:t>להם</w:t>
      </w:r>
      <w:r w:rsidRPr="003D3BE6">
        <w:rPr>
          <w:rtl/>
        </w:rPr>
        <w:t xml:space="preserve"> </w:t>
      </w:r>
      <w:r w:rsidRPr="003D3BE6">
        <w:rPr>
          <w:rFonts w:hint="eastAsia"/>
          <w:rtl/>
        </w:rPr>
        <w:t>כל</w:t>
      </w:r>
      <w:r w:rsidRPr="003D3BE6">
        <w:rPr>
          <w:rtl/>
        </w:rPr>
        <w:t xml:space="preserve"> </w:t>
      </w:r>
      <w:r w:rsidRPr="003D3BE6">
        <w:rPr>
          <w:rFonts w:hint="eastAsia"/>
          <w:rtl/>
        </w:rPr>
        <w:t>תוקף</w:t>
      </w:r>
      <w:r w:rsidRPr="003D3BE6">
        <w:rPr>
          <w:rtl/>
        </w:rPr>
        <w:t xml:space="preserve"> </w:t>
      </w:r>
      <w:r w:rsidRPr="003D3BE6">
        <w:rPr>
          <w:rFonts w:hint="eastAsia"/>
          <w:rtl/>
        </w:rPr>
        <w:t>אלא</w:t>
      </w:r>
      <w:r w:rsidRPr="003D3BE6">
        <w:rPr>
          <w:rtl/>
        </w:rPr>
        <w:t xml:space="preserve">, </w:t>
      </w:r>
      <w:r w:rsidRPr="003D3BE6">
        <w:rPr>
          <w:rFonts w:hint="eastAsia"/>
          <w:rtl/>
        </w:rPr>
        <w:t>אם</w:t>
      </w:r>
      <w:r w:rsidRPr="003D3BE6">
        <w:rPr>
          <w:rtl/>
        </w:rPr>
        <w:t xml:space="preserve"> </w:t>
      </w:r>
      <w:r w:rsidRPr="003D3BE6">
        <w:rPr>
          <w:rFonts w:hint="eastAsia"/>
          <w:rtl/>
        </w:rPr>
        <w:t>ניתנה</w:t>
      </w:r>
      <w:r w:rsidRPr="003D3BE6">
        <w:rPr>
          <w:rtl/>
        </w:rPr>
        <w:t xml:space="preserve"> </w:t>
      </w:r>
      <w:r w:rsidRPr="003D3BE6">
        <w:rPr>
          <w:rFonts w:hint="eastAsia"/>
          <w:rtl/>
        </w:rPr>
        <w:t>על</w:t>
      </w:r>
      <w:r w:rsidRPr="003D3BE6">
        <w:rPr>
          <w:rtl/>
        </w:rPr>
        <w:t xml:space="preserve"> </w:t>
      </w:r>
      <w:r w:rsidRPr="003D3BE6">
        <w:rPr>
          <w:rFonts w:hint="eastAsia"/>
          <w:rtl/>
        </w:rPr>
        <w:t>כך</w:t>
      </w:r>
      <w:r w:rsidRPr="003D3BE6">
        <w:rPr>
          <w:rtl/>
        </w:rPr>
        <w:t xml:space="preserve"> </w:t>
      </w:r>
      <w:r w:rsidRPr="003D3BE6">
        <w:rPr>
          <w:rFonts w:hint="eastAsia"/>
          <w:rtl/>
        </w:rPr>
        <w:t>הודעה</w:t>
      </w:r>
      <w:r w:rsidRPr="003D3BE6">
        <w:rPr>
          <w:rtl/>
        </w:rPr>
        <w:t xml:space="preserve"> </w:t>
      </w:r>
      <w:r w:rsidRPr="003D3BE6">
        <w:rPr>
          <w:rFonts w:hint="eastAsia"/>
          <w:rtl/>
        </w:rPr>
        <w:t>מוקדמת</w:t>
      </w:r>
      <w:r w:rsidRPr="003D3BE6">
        <w:rPr>
          <w:rtl/>
        </w:rPr>
        <w:t xml:space="preserve"> </w:t>
      </w:r>
      <w:r w:rsidRPr="003D3BE6">
        <w:rPr>
          <w:rFonts w:hint="eastAsia"/>
          <w:rtl/>
        </w:rPr>
        <w:t>של</w:t>
      </w:r>
      <w:r w:rsidRPr="003D3BE6">
        <w:rPr>
          <w:rtl/>
        </w:rPr>
        <w:t xml:space="preserve"> 60 </w:t>
      </w:r>
      <w:r w:rsidRPr="003D3BE6">
        <w:rPr>
          <w:rFonts w:hint="eastAsia"/>
          <w:rtl/>
        </w:rPr>
        <w:t>יום</w:t>
      </w:r>
      <w:r w:rsidRPr="003D3BE6">
        <w:rPr>
          <w:rtl/>
        </w:rPr>
        <w:t xml:space="preserve"> </w:t>
      </w:r>
      <w:r w:rsidRPr="003D3BE6">
        <w:rPr>
          <w:rFonts w:hint="eastAsia"/>
          <w:rtl/>
        </w:rPr>
        <w:t>לפחות</w:t>
      </w:r>
      <w:r w:rsidRPr="003D3BE6">
        <w:rPr>
          <w:rtl/>
        </w:rPr>
        <w:t xml:space="preserve"> </w:t>
      </w:r>
      <w:r w:rsidRPr="003D3BE6">
        <w:rPr>
          <w:rFonts w:hint="eastAsia"/>
          <w:rtl/>
        </w:rPr>
        <w:t>במכתב</w:t>
      </w:r>
      <w:r w:rsidRPr="003D3BE6">
        <w:rPr>
          <w:rFonts w:hint="cs"/>
          <w:rtl/>
        </w:rPr>
        <w:t xml:space="preserve"> </w:t>
      </w:r>
      <w:r w:rsidRPr="003D3BE6">
        <w:rPr>
          <w:rFonts w:hint="eastAsia"/>
          <w:rtl/>
        </w:rPr>
        <w:t>לחשב</w:t>
      </w:r>
      <w:r w:rsidRPr="003D3BE6">
        <w:rPr>
          <w:rtl/>
        </w:rPr>
        <w:t xml:space="preserve"> </w:t>
      </w:r>
      <w:r w:rsidRPr="003D3BE6">
        <w:rPr>
          <w:rFonts w:hint="eastAsia"/>
          <w:rtl/>
        </w:rPr>
        <w:t>משרד</w:t>
      </w:r>
      <w:r w:rsidRPr="003D3BE6">
        <w:rPr>
          <w:rtl/>
        </w:rPr>
        <w:t xml:space="preserve"> </w:t>
      </w:r>
      <w:r w:rsidRPr="003D3BE6">
        <w:rPr>
          <w:rFonts w:hint="cs"/>
          <w:rtl/>
        </w:rPr>
        <w:t>העבודה</w:t>
      </w:r>
      <w:r w:rsidRPr="003D3BE6">
        <w:rPr>
          <w:rtl/>
        </w:rPr>
        <w:t>.</w:t>
      </w:r>
    </w:p>
    <w:p w14:paraId="79291ACA" w14:textId="77777777" w:rsidR="00661BDC" w:rsidRPr="00896007" w:rsidRDefault="00661BDC" w:rsidP="00661BDC">
      <w:pPr>
        <w:pStyle w:val="afd"/>
        <w:jc w:val="both"/>
        <w:rPr>
          <w:rFonts w:cs="David"/>
          <w:sz w:val="24"/>
          <w:szCs w:val="24"/>
          <w:highlight w:val="yellow"/>
        </w:rPr>
      </w:pPr>
    </w:p>
    <w:p w14:paraId="79291ACB" w14:textId="77777777" w:rsidR="00661BDC" w:rsidRPr="003D3BE6" w:rsidRDefault="00661BDC" w:rsidP="00A175D2">
      <w:pPr>
        <w:numPr>
          <w:ilvl w:val="0"/>
          <w:numId w:val="33"/>
        </w:numPr>
        <w:bidi/>
        <w:spacing w:before="0" w:after="0" w:line="240" w:lineRule="auto"/>
        <w:ind w:left="466" w:hanging="466"/>
        <w:jc w:val="both"/>
      </w:pPr>
      <w:r w:rsidRPr="003D3BE6">
        <w:rPr>
          <w:rFonts w:hint="eastAsia"/>
          <w:rtl/>
        </w:rPr>
        <w:t>המבטח</w:t>
      </w:r>
      <w:r w:rsidRPr="003D3BE6">
        <w:rPr>
          <w:rtl/>
        </w:rPr>
        <w:t xml:space="preserve"> </w:t>
      </w:r>
      <w:r w:rsidRPr="003D3BE6">
        <w:rPr>
          <w:rFonts w:hint="eastAsia"/>
          <w:rtl/>
        </w:rPr>
        <w:t>מוותר</w:t>
      </w:r>
      <w:r w:rsidRPr="003D3BE6">
        <w:rPr>
          <w:rtl/>
        </w:rPr>
        <w:t xml:space="preserve"> </w:t>
      </w:r>
      <w:r w:rsidRPr="003D3BE6">
        <w:rPr>
          <w:rFonts w:hint="eastAsia"/>
          <w:rtl/>
        </w:rPr>
        <w:t>על</w:t>
      </w:r>
      <w:r w:rsidRPr="003D3BE6">
        <w:rPr>
          <w:rtl/>
        </w:rPr>
        <w:t xml:space="preserve"> </w:t>
      </w:r>
      <w:r w:rsidRPr="003D3BE6">
        <w:rPr>
          <w:rFonts w:hint="eastAsia"/>
          <w:rtl/>
        </w:rPr>
        <w:t>כל</w:t>
      </w:r>
      <w:r w:rsidRPr="003D3BE6">
        <w:rPr>
          <w:rtl/>
        </w:rPr>
        <w:t xml:space="preserve"> </w:t>
      </w:r>
      <w:r w:rsidRPr="003D3BE6">
        <w:rPr>
          <w:rFonts w:hint="eastAsia"/>
          <w:rtl/>
        </w:rPr>
        <w:t>זכות</w:t>
      </w:r>
      <w:r w:rsidRPr="003D3BE6">
        <w:rPr>
          <w:rtl/>
        </w:rPr>
        <w:t xml:space="preserve"> </w:t>
      </w:r>
      <w:r w:rsidRPr="003D3BE6">
        <w:rPr>
          <w:rFonts w:hint="eastAsia"/>
          <w:rtl/>
        </w:rPr>
        <w:t>תחלוף</w:t>
      </w:r>
      <w:r w:rsidRPr="003D3BE6">
        <w:rPr>
          <w:rtl/>
        </w:rPr>
        <w:t>/</w:t>
      </w:r>
      <w:r w:rsidRPr="003D3BE6">
        <w:rPr>
          <w:rFonts w:hint="cs"/>
          <w:rtl/>
        </w:rPr>
        <w:t xml:space="preserve"> </w:t>
      </w:r>
      <w:r w:rsidRPr="003D3BE6">
        <w:rPr>
          <w:rFonts w:hint="eastAsia"/>
          <w:rtl/>
        </w:rPr>
        <w:t>שיבוב</w:t>
      </w:r>
      <w:r w:rsidRPr="003D3BE6">
        <w:rPr>
          <w:rtl/>
        </w:rPr>
        <w:t xml:space="preserve">, </w:t>
      </w:r>
      <w:r w:rsidRPr="003D3BE6">
        <w:rPr>
          <w:rFonts w:hint="eastAsia"/>
          <w:rtl/>
        </w:rPr>
        <w:t>תביעה</w:t>
      </w:r>
      <w:r w:rsidRPr="003D3BE6">
        <w:rPr>
          <w:rtl/>
        </w:rPr>
        <w:t xml:space="preserve">, </w:t>
      </w:r>
      <w:r w:rsidRPr="003D3BE6">
        <w:rPr>
          <w:rFonts w:hint="eastAsia"/>
          <w:rtl/>
        </w:rPr>
        <w:t>השתתפות</w:t>
      </w:r>
      <w:r w:rsidRPr="003D3BE6">
        <w:rPr>
          <w:rtl/>
        </w:rPr>
        <w:t xml:space="preserve"> </w:t>
      </w:r>
      <w:r w:rsidRPr="003D3BE6">
        <w:rPr>
          <w:rFonts w:hint="eastAsia"/>
          <w:rtl/>
        </w:rPr>
        <w:t>או</w:t>
      </w:r>
      <w:r w:rsidRPr="003D3BE6">
        <w:rPr>
          <w:rtl/>
        </w:rPr>
        <w:t xml:space="preserve"> </w:t>
      </w:r>
      <w:r w:rsidRPr="003D3BE6">
        <w:rPr>
          <w:rFonts w:hint="eastAsia"/>
          <w:rtl/>
        </w:rPr>
        <w:t>חזרה</w:t>
      </w:r>
      <w:r w:rsidRPr="003D3BE6">
        <w:rPr>
          <w:rtl/>
        </w:rPr>
        <w:t xml:space="preserve"> </w:t>
      </w:r>
      <w:r w:rsidRPr="003D3BE6">
        <w:rPr>
          <w:rFonts w:hint="eastAsia"/>
          <w:rtl/>
        </w:rPr>
        <w:t>כלפי</w:t>
      </w:r>
      <w:r w:rsidRPr="003D3BE6">
        <w:rPr>
          <w:rtl/>
        </w:rPr>
        <w:t xml:space="preserve"> </w:t>
      </w:r>
      <w:r w:rsidRPr="003D3BE6">
        <w:rPr>
          <w:rFonts w:hint="eastAsia"/>
          <w:rtl/>
        </w:rPr>
        <w:t>מדינת</w:t>
      </w:r>
      <w:r w:rsidRPr="003D3BE6">
        <w:rPr>
          <w:rtl/>
        </w:rPr>
        <w:t xml:space="preserve"> ישראל</w:t>
      </w:r>
      <w:r w:rsidRPr="003D3BE6">
        <w:rPr>
          <w:rFonts w:hint="cs"/>
          <w:rtl/>
        </w:rPr>
        <w:t>-</w:t>
      </w:r>
      <w:r w:rsidRPr="003D3BE6">
        <w:rPr>
          <w:rtl/>
        </w:rPr>
        <w:t xml:space="preserve"> משרד </w:t>
      </w:r>
      <w:r w:rsidRPr="003D3BE6">
        <w:rPr>
          <w:rFonts w:hint="cs"/>
          <w:rtl/>
        </w:rPr>
        <w:t>העבודה</w:t>
      </w:r>
      <w:r w:rsidRPr="003D3BE6">
        <w:rPr>
          <w:rtl/>
        </w:rPr>
        <w:t xml:space="preserve"> ועובדיהם, </w:t>
      </w:r>
      <w:r w:rsidRPr="003D3BE6">
        <w:rPr>
          <w:rFonts w:hint="eastAsia"/>
          <w:rtl/>
        </w:rPr>
        <w:t>ובלבד</w:t>
      </w:r>
      <w:r w:rsidRPr="003D3BE6">
        <w:rPr>
          <w:rtl/>
        </w:rPr>
        <w:t xml:space="preserve"> </w:t>
      </w:r>
      <w:r w:rsidRPr="003D3BE6">
        <w:rPr>
          <w:rFonts w:hint="eastAsia"/>
          <w:rtl/>
        </w:rPr>
        <w:t>שהוויתור</w:t>
      </w:r>
      <w:r w:rsidRPr="003D3BE6">
        <w:rPr>
          <w:rtl/>
        </w:rPr>
        <w:t xml:space="preserve"> לא יחול לטובת </w:t>
      </w:r>
      <w:r w:rsidRPr="003D3BE6">
        <w:rPr>
          <w:rFonts w:hint="eastAsia"/>
          <w:rtl/>
        </w:rPr>
        <w:t>אדם</w:t>
      </w:r>
      <w:r w:rsidRPr="003D3BE6">
        <w:rPr>
          <w:rtl/>
        </w:rPr>
        <w:t xml:space="preserve"> </w:t>
      </w:r>
      <w:r w:rsidRPr="003D3BE6">
        <w:rPr>
          <w:rFonts w:hint="eastAsia"/>
          <w:rtl/>
        </w:rPr>
        <w:t>שגרם</w:t>
      </w:r>
      <w:r w:rsidRPr="003D3BE6">
        <w:rPr>
          <w:rtl/>
        </w:rPr>
        <w:t xml:space="preserve"> </w:t>
      </w:r>
      <w:r w:rsidRPr="003D3BE6">
        <w:rPr>
          <w:rFonts w:hint="eastAsia"/>
          <w:rtl/>
        </w:rPr>
        <w:t>לנזק</w:t>
      </w:r>
      <w:r w:rsidRPr="003D3BE6">
        <w:rPr>
          <w:rtl/>
        </w:rPr>
        <w:t xml:space="preserve"> </w:t>
      </w:r>
      <w:r w:rsidRPr="003D3BE6">
        <w:rPr>
          <w:rFonts w:hint="eastAsia"/>
          <w:rtl/>
        </w:rPr>
        <w:t>מתוך</w:t>
      </w:r>
      <w:r w:rsidRPr="003D3BE6">
        <w:rPr>
          <w:rtl/>
        </w:rPr>
        <w:t xml:space="preserve"> </w:t>
      </w:r>
      <w:r w:rsidRPr="003D3BE6">
        <w:rPr>
          <w:rFonts w:hint="eastAsia"/>
          <w:rtl/>
        </w:rPr>
        <w:t>כוונת</w:t>
      </w:r>
      <w:r w:rsidRPr="003D3BE6">
        <w:rPr>
          <w:rtl/>
        </w:rPr>
        <w:t xml:space="preserve"> </w:t>
      </w:r>
      <w:r w:rsidRPr="003D3BE6">
        <w:rPr>
          <w:rFonts w:hint="eastAsia"/>
          <w:rtl/>
        </w:rPr>
        <w:t>זדון</w:t>
      </w:r>
      <w:r w:rsidRPr="003D3BE6">
        <w:rPr>
          <w:rtl/>
        </w:rPr>
        <w:t>.</w:t>
      </w:r>
    </w:p>
    <w:p w14:paraId="79291ACC" w14:textId="77777777" w:rsidR="00661BDC" w:rsidRPr="00896007" w:rsidRDefault="00661BDC" w:rsidP="00661BDC">
      <w:pPr>
        <w:pStyle w:val="afd"/>
        <w:jc w:val="both"/>
        <w:rPr>
          <w:rFonts w:cs="David"/>
          <w:sz w:val="24"/>
          <w:szCs w:val="24"/>
          <w:highlight w:val="yellow"/>
        </w:rPr>
      </w:pPr>
    </w:p>
    <w:p w14:paraId="79291ACD" w14:textId="77777777" w:rsidR="00661BDC" w:rsidRPr="003D3BE6" w:rsidRDefault="00661BDC" w:rsidP="00A175D2">
      <w:pPr>
        <w:numPr>
          <w:ilvl w:val="0"/>
          <w:numId w:val="33"/>
        </w:numPr>
        <w:bidi/>
        <w:spacing w:before="0" w:after="0" w:line="240" w:lineRule="auto"/>
        <w:ind w:left="466" w:hanging="466"/>
        <w:jc w:val="both"/>
      </w:pPr>
      <w:r w:rsidRPr="003D3BE6">
        <w:rPr>
          <w:rFonts w:hint="cs"/>
          <w:rtl/>
        </w:rPr>
        <w:t>השותף</w:t>
      </w:r>
      <w:r w:rsidRPr="003D3BE6">
        <w:rPr>
          <w:rtl/>
        </w:rPr>
        <w:t xml:space="preserve"> </w:t>
      </w:r>
      <w:r w:rsidRPr="003D3BE6">
        <w:rPr>
          <w:rFonts w:hint="eastAsia"/>
          <w:rtl/>
        </w:rPr>
        <w:t>אחראי</w:t>
      </w:r>
      <w:r w:rsidRPr="003D3BE6">
        <w:rPr>
          <w:rtl/>
        </w:rPr>
        <w:t xml:space="preserve"> </w:t>
      </w:r>
      <w:r w:rsidRPr="003D3BE6">
        <w:rPr>
          <w:rFonts w:hint="eastAsia"/>
          <w:rtl/>
        </w:rPr>
        <w:t>בלעדית</w:t>
      </w:r>
      <w:r w:rsidRPr="003D3BE6">
        <w:rPr>
          <w:rtl/>
        </w:rPr>
        <w:t xml:space="preserve"> </w:t>
      </w:r>
      <w:r w:rsidRPr="003D3BE6">
        <w:rPr>
          <w:rFonts w:hint="eastAsia"/>
          <w:rtl/>
        </w:rPr>
        <w:t>כלפי</w:t>
      </w:r>
      <w:r w:rsidRPr="003D3BE6">
        <w:rPr>
          <w:rtl/>
        </w:rPr>
        <w:t xml:space="preserve"> </w:t>
      </w:r>
      <w:r w:rsidRPr="003D3BE6">
        <w:rPr>
          <w:rFonts w:hint="eastAsia"/>
          <w:rtl/>
        </w:rPr>
        <w:t>המבטח</w:t>
      </w:r>
      <w:r w:rsidRPr="003D3BE6">
        <w:rPr>
          <w:rtl/>
        </w:rPr>
        <w:t xml:space="preserve"> </w:t>
      </w:r>
      <w:r w:rsidRPr="003D3BE6">
        <w:rPr>
          <w:rFonts w:hint="eastAsia"/>
          <w:rtl/>
        </w:rPr>
        <w:t>לתשלום</w:t>
      </w:r>
      <w:r w:rsidRPr="003D3BE6">
        <w:rPr>
          <w:rtl/>
        </w:rPr>
        <w:t xml:space="preserve"> </w:t>
      </w:r>
      <w:r w:rsidRPr="003D3BE6">
        <w:rPr>
          <w:rFonts w:hint="eastAsia"/>
          <w:rtl/>
        </w:rPr>
        <w:t>דמי</w:t>
      </w:r>
      <w:r w:rsidRPr="003D3BE6">
        <w:rPr>
          <w:rtl/>
        </w:rPr>
        <w:t xml:space="preserve"> </w:t>
      </w:r>
      <w:r w:rsidRPr="003D3BE6">
        <w:rPr>
          <w:rFonts w:hint="eastAsia"/>
          <w:rtl/>
        </w:rPr>
        <w:t>הביטוח</w:t>
      </w:r>
      <w:r w:rsidRPr="003D3BE6">
        <w:rPr>
          <w:rtl/>
        </w:rPr>
        <w:t xml:space="preserve"> </w:t>
      </w:r>
      <w:r w:rsidRPr="003D3BE6">
        <w:rPr>
          <w:rFonts w:hint="eastAsia"/>
          <w:rtl/>
        </w:rPr>
        <w:t>עבור</w:t>
      </w:r>
      <w:r w:rsidRPr="003D3BE6">
        <w:rPr>
          <w:rtl/>
        </w:rPr>
        <w:t xml:space="preserve"> </w:t>
      </w:r>
      <w:r w:rsidRPr="003D3BE6">
        <w:rPr>
          <w:rFonts w:hint="eastAsia"/>
          <w:rtl/>
        </w:rPr>
        <w:t>כל</w:t>
      </w:r>
      <w:r w:rsidRPr="003D3BE6">
        <w:rPr>
          <w:rtl/>
        </w:rPr>
        <w:t xml:space="preserve"> </w:t>
      </w:r>
      <w:r w:rsidRPr="003D3BE6">
        <w:rPr>
          <w:rFonts w:hint="eastAsia"/>
          <w:rtl/>
        </w:rPr>
        <w:t>הפוליסות</w:t>
      </w:r>
      <w:r w:rsidRPr="003D3BE6">
        <w:rPr>
          <w:rtl/>
        </w:rPr>
        <w:t xml:space="preserve"> </w:t>
      </w:r>
      <w:r w:rsidRPr="003D3BE6">
        <w:rPr>
          <w:rFonts w:hint="eastAsia"/>
          <w:rtl/>
        </w:rPr>
        <w:t>ולמילוי</w:t>
      </w:r>
      <w:r w:rsidRPr="003D3BE6">
        <w:rPr>
          <w:rtl/>
        </w:rPr>
        <w:t xml:space="preserve"> </w:t>
      </w:r>
      <w:r w:rsidRPr="003D3BE6">
        <w:rPr>
          <w:rFonts w:hint="eastAsia"/>
          <w:rtl/>
        </w:rPr>
        <w:t>כל</w:t>
      </w:r>
      <w:r w:rsidRPr="003D3BE6">
        <w:rPr>
          <w:rtl/>
        </w:rPr>
        <w:t xml:space="preserve"> </w:t>
      </w:r>
      <w:r w:rsidRPr="003D3BE6">
        <w:rPr>
          <w:rFonts w:hint="eastAsia"/>
          <w:rtl/>
        </w:rPr>
        <w:t>החובות</w:t>
      </w:r>
      <w:r w:rsidRPr="003D3BE6">
        <w:rPr>
          <w:rtl/>
        </w:rPr>
        <w:t xml:space="preserve"> </w:t>
      </w:r>
      <w:r w:rsidRPr="003D3BE6">
        <w:rPr>
          <w:rFonts w:hint="eastAsia"/>
          <w:rtl/>
        </w:rPr>
        <w:t>המוטלות</w:t>
      </w:r>
      <w:r w:rsidRPr="003D3BE6">
        <w:rPr>
          <w:rtl/>
        </w:rPr>
        <w:t xml:space="preserve"> </w:t>
      </w:r>
      <w:r w:rsidRPr="003D3BE6">
        <w:rPr>
          <w:rFonts w:hint="eastAsia"/>
          <w:rtl/>
        </w:rPr>
        <w:t>על</w:t>
      </w:r>
      <w:r w:rsidRPr="003D3BE6">
        <w:rPr>
          <w:rtl/>
        </w:rPr>
        <w:t xml:space="preserve"> </w:t>
      </w:r>
      <w:r w:rsidRPr="003D3BE6">
        <w:rPr>
          <w:rFonts w:hint="eastAsia"/>
          <w:rtl/>
        </w:rPr>
        <w:t>המבוטח</w:t>
      </w:r>
      <w:r w:rsidRPr="003D3BE6">
        <w:rPr>
          <w:rtl/>
        </w:rPr>
        <w:t xml:space="preserve"> </w:t>
      </w:r>
      <w:r w:rsidRPr="003D3BE6">
        <w:rPr>
          <w:rFonts w:hint="eastAsia"/>
          <w:rtl/>
        </w:rPr>
        <w:t>על</w:t>
      </w:r>
      <w:r w:rsidRPr="003D3BE6">
        <w:rPr>
          <w:rtl/>
        </w:rPr>
        <w:t xml:space="preserve"> </w:t>
      </w:r>
      <w:r w:rsidRPr="003D3BE6">
        <w:rPr>
          <w:rFonts w:hint="eastAsia"/>
          <w:rtl/>
        </w:rPr>
        <w:t>פי</w:t>
      </w:r>
      <w:r w:rsidRPr="003D3BE6">
        <w:rPr>
          <w:rtl/>
        </w:rPr>
        <w:t xml:space="preserve"> </w:t>
      </w:r>
      <w:r w:rsidRPr="003D3BE6">
        <w:rPr>
          <w:rFonts w:hint="eastAsia"/>
          <w:rtl/>
        </w:rPr>
        <w:t>תנאי</w:t>
      </w:r>
      <w:r w:rsidRPr="003D3BE6">
        <w:rPr>
          <w:rtl/>
        </w:rPr>
        <w:t xml:space="preserve"> </w:t>
      </w:r>
      <w:r w:rsidRPr="003D3BE6">
        <w:rPr>
          <w:rFonts w:hint="eastAsia"/>
          <w:rtl/>
        </w:rPr>
        <w:t>הפוליסות</w:t>
      </w:r>
      <w:r w:rsidRPr="003D3BE6">
        <w:rPr>
          <w:rtl/>
        </w:rPr>
        <w:t>.</w:t>
      </w:r>
      <w:r w:rsidRPr="003D3BE6">
        <w:rPr>
          <w:rFonts w:hint="cs"/>
          <w:rtl/>
        </w:rPr>
        <w:t xml:space="preserve"> </w:t>
      </w:r>
    </w:p>
    <w:p w14:paraId="79291ACE" w14:textId="77777777" w:rsidR="00661BDC" w:rsidRPr="00896007" w:rsidRDefault="00661BDC" w:rsidP="00661BDC">
      <w:pPr>
        <w:pStyle w:val="afd"/>
        <w:ind w:left="781"/>
        <w:jc w:val="both"/>
        <w:rPr>
          <w:rFonts w:cs="David"/>
          <w:sz w:val="24"/>
          <w:szCs w:val="24"/>
          <w:highlight w:val="yellow"/>
        </w:rPr>
      </w:pPr>
    </w:p>
    <w:p w14:paraId="79291ACF" w14:textId="77777777" w:rsidR="00661BDC" w:rsidRPr="003D3BE6" w:rsidRDefault="00661BDC" w:rsidP="00A175D2">
      <w:pPr>
        <w:numPr>
          <w:ilvl w:val="0"/>
          <w:numId w:val="33"/>
        </w:numPr>
        <w:bidi/>
        <w:spacing w:before="0" w:after="0" w:line="240" w:lineRule="auto"/>
        <w:ind w:left="466" w:hanging="466"/>
        <w:jc w:val="both"/>
      </w:pPr>
      <w:r w:rsidRPr="003D3BE6">
        <w:rPr>
          <w:rFonts w:hint="eastAsia"/>
          <w:rtl/>
        </w:rPr>
        <w:t>ההשתתפויות</w:t>
      </w:r>
      <w:r w:rsidRPr="003D3BE6">
        <w:rPr>
          <w:rtl/>
        </w:rPr>
        <w:t xml:space="preserve"> </w:t>
      </w:r>
      <w:r w:rsidRPr="003D3BE6">
        <w:rPr>
          <w:rFonts w:hint="eastAsia"/>
          <w:rtl/>
        </w:rPr>
        <w:t>העצמיות</w:t>
      </w:r>
      <w:r w:rsidRPr="003D3BE6">
        <w:rPr>
          <w:rtl/>
        </w:rPr>
        <w:t xml:space="preserve"> </w:t>
      </w:r>
      <w:r w:rsidRPr="003D3BE6">
        <w:rPr>
          <w:rFonts w:hint="eastAsia"/>
          <w:rtl/>
        </w:rPr>
        <w:t>הנקובות</w:t>
      </w:r>
      <w:r w:rsidRPr="003D3BE6">
        <w:rPr>
          <w:rtl/>
        </w:rPr>
        <w:t xml:space="preserve"> </w:t>
      </w:r>
      <w:r w:rsidRPr="003D3BE6">
        <w:rPr>
          <w:rFonts w:hint="eastAsia"/>
          <w:rtl/>
        </w:rPr>
        <w:t>בכל</w:t>
      </w:r>
      <w:r w:rsidRPr="003D3BE6">
        <w:rPr>
          <w:rtl/>
        </w:rPr>
        <w:t xml:space="preserve"> </w:t>
      </w:r>
      <w:r w:rsidRPr="003D3BE6">
        <w:rPr>
          <w:rFonts w:hint="eastAsia"/>
          <w:rtl/>
        </w:rPr>
        <w:t>פוליסה</w:t>
      </w:r>
      <w:r w:rsidRPr="003D3BE6">
        <w:rPr>
          <w:rtl/>
        </w:rPr>
        <w:t xml:space="preserve"> </w:t>
      </w:r>
      <w:r w:rsidRPr="003D3BE6">
        <w:rPr>
          <w:rFonts w:hint="eastAsia"/>
          <w:rtl/>
        </w:rPr>
        <w:t>ופוליסה</w:t>
      </w:r>
      <w:r w:rsidRPr="003D3BE6">
        <w:rPr>
          <w:rtl/>
        </w:rPr>
        <w:t xml:space="preserve"> </w:t>
      </w:r>
      <w:r w:rsidRPr="003D3BE6">
        <w:rPr>
          <w:rFonts w:hint="eastAsia"/>
          <w:rtl/>
        </w:rPr>
        <w:t>תחולנה</w:t>
      </w:r>
      <w:r w:rsidRPr="003D3BE6">
        <w:rPr>
          <w:rtl/>
        </w:rPr>
        <w:t xml:space="preserve"> </w:t>
      </w:r>
      <w:r w:rsidRPr="003D3BE6">
        <w:rPr>
          <w:rFonts w:hint="eastAsia"/>
          <w:rtl/>
        </w:rPr>
        <w:t>בלעדית</w:t>
      </w:r>
      <w:r w:rsidRPr="003D3BE6">
        <w:rPr>
          <w:rtl/>
        </w:rPr>
        <w:t xml:space="preserve"> </w:t>
      </w:r>
      <w:r w:rsidRPr="003D3BE6">
        <w:rPr>
          <w:rFonts w:hint="eastAsia"/>
          <w:rtl/>
        </w:rPr>
        <w:t>על</w:t>
      </w:r>
      <w:r w:rsidRPr="003D3BE6">
        <w:rPr>
          <w:rtl/>
        </w:rPr>
        <w:t xml:space="preserve"> </w:t>
      </w:r>
      <w:r w:rsidRPr="003D3BE6">
        <w:rPr>
          <w:rFonts w:hint="cs"/>
          <w:rtl/>
        </w:rPr>
        <w:t>השותף.</w:t>
      </w:r>
    </w:p>
    <w:p w14:paraId="79291AD0" w14:textId="77777777" w:rsidR="00661BDC" w:rsidRPr="00896007" w:rsidRDefault="00661BDC" w:rsidP="00661BDC">
      <w:pPr>
        <w:pStyle w:val="afd"/>
        <w:ind w:left="781"/>
        <w:jc w:val="both"/>
        <w:rPr>
          <w:rFonts w:cs="David"/>
          <w:sz w:val="24"/>
          <w:szCs w:val="24"/>
          <w:highlight w:val="yellow"/>
        </w:rPr>
      </w:pPr>
    </w:p>
    <w:p w14:paraId="79291AD1" w14:textId="77777777" w:rsidR="00661BDC" w:rsidRPr="003D3BE6" w:rsidRDefault="00661BDC" w:rsidP="00A175D2">
      <w:pPr>
        <w:numPr>
          <w:ilvl w:val="0"/>
          <w:numId w:val="33"/>
        </w:numPr>
        <w:bidi/>
        <w:spacing w:before="0" w:after="0" w:line="240" w:lineRule="auto"/>
        <w:ind w:left="466" w:hanging="466"/>
        <w:jc w:val="both"/>
      </w:pPr>
      <w:r w:rsidRPr="003D3BE6">
        <w:rPr>
          <w:rFonts w:hint="eastAsia"/>
          <w:rtl/>
        </w:rPr>
        <w:t>כל</w:t>
      </w:r>
      <w:r w:rsidRPr="003D3BE6">
        <w:rPr>
          <w:rtl/>
        </w:rPr>
        <w:t xml:space="preserve"> </w:t>
      </w:r>
      <w:r w:rsidRPr="003D3BE6">
        <w:rPr>
          <w:rFonts w:hint="eastAsia"/>
          <w:rtl/>
        </w:rPr>
        <w:t>סעיף</w:t>
      </w:r>
      <w:r w:rsidRPr="003D3BE6">
        <w:rPr>
          <w:rtl/>
        </w:rPr>
        <w:t xml:space="preserve"> </w:t>
      </w:r>
      <w:r w:rsidRPr="003D3BE6">
        <w:rPr>
          <w:rFonts w:hint="eastAsia"/>
          <w:rtl/>
        </w:rPr>
        <w:t>בפוליסות</w:t>
      </w:r>
      <w:r w:rsidRPr="003D3BE6">
        <w:rPr>
          <w:rtl/>
        </w:rPr>
        <w:t xml:space="preserve"> </w:t>
      </w:r>
      <w:r w:rsidRPr="003D3BE6">
        <w:rPr>
          <w:rFonts w:hint="eastAsia"/>
          <w:rtl/>
        </w:rPr>
        <w:t>הביטוח</w:t>
      </w:r>
      <w:r w:rsidRPr="003D3BE6">
        <w:rPr>
          <w:rtl/>
        </w:rPr>
        <w:t xml:space="preserve"> </w:t>
      </w:r>
      <w:r w:rsidRPr="003D3BE6">
        <w:rPr>
          <w:rFonts w:hint="eastAsia"/>
          <w:rtl/>
        </w:rPr>
        <w:t>המפקיע</w:t>
      </w:r>
      <w:r w:rsidRPr="003D3BE6">
        <w:rPr>
          <w:rtl/>
        </w:rPr>
        <w:t xml:space="preserve"> </w:t>
      </w:r>
      <w:r w:rsidRPr="003D3BE6">
        <w:rPr>
          <w:rFonts w:hint="eastAsia"/>
          <w:rtl/>
        </w:rPr>
        <w:t>או</w:t>
      </w:r>
      <w:r w:rsidRPr="003D3BE6">
        <w:rPr>
          <w:rtl/>
        </w:rPr>
        <w:t xml:space="preserve"> </w:t>
      </w:r>
      <w:r w:rsidRPr="003D3BE6">
        <w:rPr>
          <w:rFonts w:hint="eastAsia"/>
          <w:rtl/>
        </w:rPr>
        <w:t>מקטין</w:t>
      </w:r>
      <w:r w:rsidRPr="003D3BE6">
        <w:rPr>
          <w:rtl/>
        </w:rPr>
        <w:t xml:space="preserve"> </w:t>
      </w:r>
      <w:r w:rsidRPr="003D3BE6">
        <w:rPr>
          <w:rFonts w:hint="eastAsia"/>
          <w:rtl/>
        </w:rPr>
        <w:t>בדרך</w:t>
      </w:r>
      <w:r w:rsidRPr="003D3BE6">
        <w:rPr>
          <w:rtl/>
        </w:rPr>
        <w:t xml:space="preserve"> </w:t>
      </w:r>
      <w:r w:rsidRPr="003D3BE6">
        <w:rPr>
          <w:rFonts w:hint="eastAsia"/>
          <w:rtl/>
        </w:rPr>
        <w:t>כלשהיא</w:t>
      </w:r>
      <w:r w:rsidRPr="003D3BE6">
        <w:rPr>
          <w:rtl/>
        </w:rPr>
        <w:t xml:space="preserve"> </w:t>
      </w:r>
      <w:r w:rsidRPr="003D3BE6">
        <w:rPr>
          <w:rFonts w:hint="eastAsia"/>
          <w:rtl/>
        </w:rPr>
        <w:t>את</w:t>
      </w:r>
      <w:r w:rsidRPr="003D3BE6">
        <w:rPr>
          <w:rtl/>
        </w:rPr>
        <w:t xml:space="preserve"> </w:t>
      </w:r>
      <w:r w:rsidRPr="003D3BE6">
        <w:rPr>
          <w:rFonts w:hint="eastAsia"/>
          <w:rtl/>
        </w:rPr>
        <w:t>אחריות</w:t>
      </w:r>
      <w:r w:rsidRPr="003D3BE6">
        <w:rPr>
          <w:rtl/>
        </w:rPr>
        <w:t xml:space="preserve"> </w:t>
      </w:r>
      <w:r w:rsidRPr="003D3BE6">
        <w:rPr>
          <w:rFonts w:hint="eastAsia"/>
          <w:rtl/>
        </w:rPr>
        <w:t>המבטח</w:t>
      </w:r>
      <w:r w:rsidRPr="003D3BE6">
        <w:rPr>
          <w:rtl/>
        </w:rPr>
        <w:t xml:space="preserve">, </w:t>
      </w:r>
      <w:r w:rsidRPr="003D3BE6">
        <w:rPr>
          <w:rFonts w:hint="eastAsia"/>
          <w:rtl/>
        </w:rPr>
        <w:t>כאשר</w:t>
      </w:r>
      <w:r w:rsidRPr="003D3BE6">
        <w:rPr>
          <w:rtl/>
        </w:rPr>
        <w:t xml:space="preserve"> </w:t>
      </w:r>
      <w:r w:rsidRPr="003D3BE6">
        <w:rPr>
          <w:rFonts w:hint="eastAsia"/>
          <w:rtl/>
        </w:rPr>
        <w:t>קיים</w:t>
      </w:r>
      <w:r w:rsidRPr="003D3BE6">
        <w:rPr>
          <w:rtl/>
        </w:rPr>
        <w:t xml:space="preserve"> </w:t>
      </w:r>
      <w:r w:rsidRPr="003D3BE6">
        <w:rPr>
          <w:rFonts w:hint="eastAsia"/>
          <w:rtl/>
        </w:rPr>
        <w:t>ביטוח</w:t>
      </w:r>
      <w:r w:rsidRPr="003D3BE6">
        <w:rPr>
          <w:rtl/>
        </w:rPr>
        <w:t xml:space="preserve"> </w:t>
      </w:r>
      <w:r w:rsidRPr="003D3BE6">
        <w:rPr>
          <w:rFonts w:hint="eastAsia"/>
          <w:rtl/>
        </w:rPr>
        <w:t>אחר</w:t>
      </w:r>
      <w:r w:rsidRPr="003D3BE6">
        <w:rPr>
          <w:rtl/>
        </w:rPr>
        <w:t xml:space="preserve"> </w:t>
      </w:r>
      <w:r w:rsidRPr="003D3BE6">
        <w:rPr>
          <w:rFonts w:hint="eastAsia"/>
          <w:rtl/>
        </w:rPr>
        <w:t>לא</w:t>
      </w:r>
      <w:r w:rsidRPr="003D3BE6">
        <w:rPr>
          <w:rtl/>
        </w:rPr>
        <w:t xml:space="preserve"> </w:t>
      </w:r>
      <w:r w:rsidRPr="003D3BE6">
        <w:rPr>
          <w:rFonts w:hint="eastAsia"/>
          <w:rtl/>
        </w:rPr>
        <w:t>יופעל</w:t>
      </w:r>
      <w:r w:rsidRPr="003D3BE6">
        <w:rPr>
          <w:rtl/>
        </w:rPr>
        <w:t xml:space="preserve"> </w:t>
      </w:r>
      <w:r w:rsidRPr="003D3BE6">
        <w:rPr>
          <w:rFonts w:hint="eastAsia"/>
          <w:rtl/>
        </w:rPr>
        <w:t>כלפי</w:t>
      </w:r>
      <w:r w:rsidRPr="003D3BE6">
        <w:rPr>
          <w:rtl/>
        </w:rPr>
        <w:t xml:space="preserve"> </w:t>
      </w:r>
      <w:r w:rsidRPr="003D3BE6">
        <w:rPr>
          <w:rFonts w:hint="eastAsia"/>
          <w:rtl/>
        </w:rPr>
        <w:t>מדינת</w:t>
      </w:r>
      <w:r w:rsidRPr="003D3BE6">
        <w:rPr>
          <w:rtl/>
        </w:rPr>
        <w:t xml:space="preserve"> </w:t>
      </w:r>
      <w:r w:rsidRPr="003D3BE6">
        <w:rPr>
          <w:rFonts w:hint="eastAsia"/>
          <w:rtl/>
        </w:rPr>
        <w:t>ישראל</w:t>
      </w:r>
      <w:r w:rsidRPr="003D3BE6">
        <w:rPr>
          <w:rtl/>
        </w:rPr>
        <w:t xml:space="preserve">, </w:t>
      </w:r>
      <w:r w:rsidRPr="003D3BE6">
        <w:rPr>
          <w:rFonts w:hint="eastAsia"/>
          <w:rtl/>
        </w:rPr>
        <w:t>והביטוח</w:t>
      </w:r>
      <w:r w:rsidRPr="003D3BE6">
        <w:rPr>
          <w:rtl/>
        </w:rPr>
        <w:t xml:space="preserve"> </w:t>
      </w:r>
      <w:r w:rsidRPr="003D3BE6">
        <w:rPr>
          <w:rFonts w:hint="eastAsia"/>
          <w:rtl/>
        </w:rPr>
        <w:t>הינו</w:t>
      </w:r>
      <w:r w:rsidRPr="003D3BE6">
        <w:rPr>
          <w:rtl/>
        </w:rPr>
        <w:t xml:space="preserve"> </w:t>
      </w:r>
      <w:r w:rsidRPr="003D3BE6">
        <w:rPr>
          <w:rFonts w:hint="eastAsia"/>
          <w:rtl/>
        </w:rPr>
        <w:t>בחזקת</w:t>
      </w:r>
      <w:r w:rsidRPr="003D3BE6">
        <w:rPr>
          <w:rtl/>
        </w:rPr>
        <w:t xml:space="preserve"> </w:t>
      </w:r>
      <w:r w:rsidRPr="003D3BE6">
        <w:rPr>
          <w:rFonts w:hint="eastAsia"/>
          <w:rtl/>
        </w:rPr>
        <w:t>ביטוח</w:t>
      </w:r>
      <w:r w:rsidRPr="003D3BE6">
        <w:rPr>
          <w:rtl/>
        </w:rPr>
        <w:t xml:space="preserve"> </w:t>
      </w:r>
      <w:r w:rsidRPr="003D3BE6">
        <w:rPr>
          <w:rFonts w:hint="eastAsia"/>
          <w:rtl/>
        </w:rPr>
        <w:t>ראשוני</w:t>
      </w:r>
      <w:r w:rsidRPr="003D3BE6">
        <w:rPr>
          <w:rtl/>
        </w:rPr>
        <w:t xml:space="preserve"> </w:t>
      </w:r>
      <w:r w:rsidRPr="003D3BE6">
        <w:rPr>
          <w:rFonts w:hint="eastAsia"/>
          <w:rtl/>
        </w:rPr>
        <w:t>המזכה</w:t>
      </w:r>
      <w:r w:rsidRPr="003D3BE6">
        <w:rPr>
          <w:rtl/>
        </w:rPr>
        <w:t xml:space="preserve"> </w:t>
      </w:r>
      <w:r w:rsidRPr="003D3BE6">
        <w:rPr>
          <w:rFonts w:hint="eastAsia"/>
          <w:rtl/>
        </w:rPr>
        <w:t>במלוא</w:t>
      </w:r>
      <w:r w:rsidRPr="003D3BE6">
        <w:rPr>
          <w:rtl/>
        </w:rPr>
        <w:t xml:space="preserve"> </w:t>
      </w:r>
      <w:r w:rsidRPr="003D3BE6">
        <w:rPr>
          <w:rFonts w:hint="eastAsia"/>
          <w:rtl/>
        </w:rPr>
        <w:t>הזכויות</w:t>
      </w:r>
      <w:r w:rsidRPr="003D3BE6">
        <w:rPr>
          <w:rtl/>
        </w:rPr>
        <w:t xml:space="preserve"> </w:t>
      </w:r>
      <w:r w:rsidRPr="003D3BE6">
        <w:rPr>
          <w:rFonts w:hint="eastAsia"/>
          <w:rtl/>
        </w:rPr>
        <w:t>על</w:t>
      </w:r>
      <w:r w:rsidRPr="003D3BE6">
        <w:rPr>
          <w:rtl/>
        </w:rPr>
        <w:t xml:space="preserve"> </w:t>
      </w:r>
      <w:r w:rsidRPr="003D3BE6">
        <w:rPr>
          <w:rFonts w:hint="eastAsia"/>
          <w:rtl/>
        </w:rPr>
        <w:t>פי</w:t>
      </w:r>
      <w:r w:rsidRPr="003D3BE6">
        <w:rPr>
          <w:rtl/>
        </w:rPr>
        <w:t xml:space="preserve"> </w:t>
      </w:r>
      <w:r w:rsidRPr="003D3BE6">
        <w:rPr>
          <w:rFonts w:hint="eastAsia"/>
          <w:rtl/>
        </w:rPr>
        <w:t>הביטוח</w:t>
      </w:r>
      <w:r w:rsidRPr="003D3BE6">
        <w:rPr>
          <w:rtl/>
        </w:rPr>
        <w:t xml:space="preserve">.   </w:t>
      </w:r>
    </w:p>
    <w:p w14:paraId="5B389602" w14:textId="77777777" w:rsidR="000F0AA7" w:rsidRDefault="000F0AA7" w:rsidP="000F0AA7">
      <w:pPr>
        <w:bidi/>
        <w:spacing w:before="0" w:after="0" w:line="240" w:lineRule="auto"/>
        <w:ind w:left="466"/>
        <w:jc w:val="both"/>
      </w:pPr>
    </w:p>
    <w:p w14:paraId="79291AD3" w14:textId="6F9FA98E" w:rsidR="00661BDC" w:rsidRPr="003D3BE6" w:rsidRDefault="00661BDC" w:rsidP="000F0AA7">
      <w:pPr>
        <w:numPr>
          <w:ilvl w:val="0"/>
          <w:numId w:val="33"/>
        </w:numPr>
        <w:bidi/>
        <w:spacing w:before="0" w:after="0" w:line="240" w:lineRule="auto"/>
        <w:ind w:left="466" w:hanging="466"/>
        <w:jc w:val="both"/>
      </w:pPr>
      <w:r w:rsidRPr="003D3BE6">
        <w:rPr>
          <w:rFonts w:hint="cs"/>
          <w:rtl/>
        </w:rPr>
        <w:t>תנאי</w:t>
      </w:r>
      <w:r w:rsidRPr="003D3BE6">
        <w:rPr>
          <w:rtl/>
        </w:rPr>
        <w:t xml:space="preserve"> </w:t>
      </w:r>
      <w:r w:rsidRPr="003D3BE6">
        <w:rPr>
          <w:rFonts w:hint="cs"/>
          <w:rtl/>
        </w:rPr>
        <w:t>הכיסוי</w:t>
      </w:r>
      <w:r w:rsidRPr="003D3BE6">
        <w:rPr>
          <w:rtl/>
        </w:rPr>
        <w:t xml:space="preserve"> </w:t>
      </w:r>
      <w:r w:rsidRPr="003D3BE6">
        <w:rPr>
          <w:rFonts w:hint="cs"/>
          <w:rtl/>
        </w:rPr>
        <w:t>של</w:t>
      </w:r>
      <w:r w:rsidRPr="003D3BE6">
        <w:rPr>
          <w:rtl/>
        </w:rPr>
        <w:t xml:space="preserve"> </w:t>
      </w:r>
      <w:r w:rsidRPr="003D3BE6">
        <w:rPr>
          <w:rFonts w:hint="cs"/>
          <w:rtl/>
        </w:rPr>
        <w:t xml:space="preserve">הפוליסות הנ"ל </w:t>
      </w:r>
      <w:r w:rsidRPr="003D3BE6">
        <w:rPr>
          <w:rFonts w:ascii="Calibri" w:eastAsia="Calibri" w:hAnsi="Calibri" w:hint="cs"/>
          <w:rtl/>
        </w:rPr>
        <w:t xml:space="preserve">(למעט ביטוח אחריות מקצועית) </w:t>
      </w:r>
      <w:r w:rsidRPr="003D3BE6">
        <w:rPr>
          <w:rFonts w:hint="cs"/>
          <w:rtl/>
        </w:rPr>
        <w:t xml:space="preserve"> לא</w:t>
      </w:r>
      <w:r w:rsidRPr="003D3BE6">
        <w:rPr>
          <w:rtl/>
        </w:rPr>
        <w:t xml:space="preserve"> </w:t>
      </w:r>
      <w:r w:rsidRPr="003D3BE6">
        <w:rPr>
          <w:rFonts w:hint="cs"/>
          <w:rtl/>
        </w:rPr>
        <w:t>יפחתו</w:t>
      </w:r>
      <w:r w:rsidRPr="003D3BE6">
        <w:rPr>
          <w:rtl/>
        </w:rPr>
        <w:t xml:space="preserve"> מהמקובל על פי תנאי "פוליסות נוסח ביט",</w:t>
      </w:r>
      <w:r w:rsidRPr="003D3BE6">
        <w:rPr>
          <w:rFonts w:hint="cs"/>
          <w:rtl/>
        </w:rPr>
        <w:t xml:space="preserve"> ו/או נוסח המקביל להם אצל אותו המבטח, </w:t>
      </w:r>
      <w:r w:rsidRPr="003D3BE6">
        <w:rPr>
          <w:rtl/>
        </w:rPr>
        <w:t>בכפוף</w:t>
      </w:r>
      <w:r w:rsidRPr="003D3BE6">
        <w:rPr>
          <w:rFonts w:hint="cs"/>
          <w:rtl/>
        </w:rPr>
        <w:t xml:space="preserve"> להרחבת</w:t>
      </w:r>
      <w:r w:rsidRPr="003D3BE6">
        <w:rPr>
          <w:rtl/>
        </w:rPr>
        <w:t xml:space="preserve"> </w:t>
      </w:r>
      <w:r w:rsidRPr="003D3BE6">
        <w:rPr>
          <w:rFonts w:hint="cs"/>
          <w:rtl/>
        </w:rPr>
        <w:t>הכיסויים</w:t>
      </w:r>
      <w:r w:rsidRPr="003D3BE6">
        <w:rPr>
          <w:rtl/>
        </w:rPr>
        <w:t xml:space="preserve"> </w:t>
      </w:r>
      <w:r w:rsidRPr="003D3BE6">
        <w:rPr>
          <w:rFonts w:hint="cs"/>
          <w:rtl/>
        </w:rPr>
        <w:t>כמפורט</w:t>
      </w:r>
      <w:r w:rsidRPr="003D3BE6">
        <w:rPr>
          <w:rtl/>
        </w:rPr>
        <w:t xml:space="preserve"> </w:t>
      </w:r>
      <w:r w:rsidRPr="003D3BE6">
        <w:rPr>
          <w:rFonts w:hint="cs"/>
          <w:rtl/>
        </w:rPr>
        <w:t>לעיל</w:t>
      </w:r>
      <w:r w:rsidRPr="003D3BE6">
        <w:rPr>
          <w:rtl/>
        </w:rPr>
        <w:t xml:space="preserve">.            </w:t>
      </w:r>
    </w:p>
    <w:p w14:paraId="79291AD4" w14:textId="77777777" w:rsidR="00661BDC" w:rsidRPr="00896007" w:rsidRDefault="00661BDC" w:rsidP="00661BDC">
      <w:pPr>
        <w:pStyle w:val="afd"/>
        <w:ind w:left="781"/>
        <w:jc w:val="both"/>
        <w:rPr>
          <w:rFonts w:cs="David"/>
          <w:sz w:val="24"/>
          <w:szCs w:val="24"/>
          <w:highlight w:val="yellow"/>
        </w:rPr>
      </w:pPr>
    </w:p>
    <w:p w14:paraId="79291AD5" w14:textId="77777777" w:rsidR="00661BDC" w:rsidRPr="003D3BE6" w:rsidRDefault="00661BDC" w:rsidP="00A175D2">
      <w:pPr>
        <w:numPr>
          <w:ilvl w:val="0"/>
          <w:numId w:val="33"/>
        </w:numPr>
        <w:bidi/>
        <w:spacing w:before="0" w:after="0" w:line="240" w:lineRule="auto"/>
        <w:ind w:left="466" w:hanging="466"/>
        <w:jc w:val="both"/>
      </w:pPr>
      <w:r w:rsidRPr="003D3BE6">
        <w:rPr>
          <w:rFonts w:hint="eastAsia"/>
          <w:rtl/>
        </w:rPr>
        <w:t>חריג</w:t>
      </w:r>
      <w:r w:rsidRPr="003D3BE6">
        <w:rPr>
          <w:rtl/>
        </w:rPr>
        <w:t xml:space="preserve"> כוונה ו/או רשלנות רבתי יבוטל ככל שקיים. מובהר כי אין בביטול החריג כאמור כדי לגרוע מזכויות המבטחת וחובות המבוטח על פי דין.</w:t>
      </w:r>
    </w:p>
    <w:p w14:paraId="79291AD6" w14:textId="77777777" w:rsidR="00661BDC" w:rsidRPr="00896007" w:rsidRDefault="00661BDC" w:rsidP="00661BDC">
      <w:pPr>
        <w:pStyle w:val="afd"/>
        <w:jc w:val="both"/>
        <w:rPr>
          <w:rFonts w:cs="David"/>
          <w:sz w:val="24"/>
          <w:szCs w:val="24"/>
          <w:highlight w:val="yellow"/>
          <w:rtl/>
        </w:rPr>
      </w:pPr>
    </w:p>
    <w:p w14:paraId="79291AD7" w14:textId="77777777" w:rsidR="00661BDC" w:rsidRPr="003D3BE6" w:rsidRDefault="00661BDC" w:rsidP="00A175D2">
      <w:pPr>
        <w:pStyle w:val="afd"/>
        <w:numPr>
          <w:ilvl w:val="0"/>
          <w:numId w:val="29"/>
        </w:numPr>
        <w:ind w:left="-243" w:hanging="283"/>
        <w:jc w:val="both"/>
        <w:rPr>
          <w:rFonts w:cs="David"/>
          <w:sz w:val="24"/>
          <w:szCs w:val="24"/>
        </w:rPr>
      </w:pPr>
      <w:r w:rsidRPr="003D3BE6">
        <w:rPr>
          <w:rFonts w:cs="David" w:hint="cs"/>
          <w:sz w:val="24"/>
          <w:szCs w:val="24"/>
          <w:rtl/>
        </w:rPr>
        <w:t>השותף</w:t>
      </w:r>
      <w:r w:rsidRPr="003D3BE6">
        <w:rPr>
          <w:rFonts w:cs="David"/>
          <w:sz w:val="24"/>
          <w:szCs w:val="24"/>
          <w:rtl/>
        </w:rPr>
        <w:t xml:space="preserve"> מתחייב בכל תקופת ההתקשרות החוזית עם מדינת ישראל</w:t>
      </w:r>
      <w:r w:rsidRPr="003D3BE6">
        <w:rPr>
          <w:rFonts w:cs="David" w:hint="cs"/>
          <w:sz w:val="24"/>
          <w:szCs w:val="24"/>
          <w:rtl/>
        </w:rPr>
        <w:t>-</w:t>
      </w:r>
      <w:r w:rsidRPr="003D3BE6">
        <w:rPr>
          <w:rFonts w:cs="David"/>
          <w:sz w:val="24"/>
          <w:szCs w:val="24"/>
          <w:rtl/>
        </w:rPr>
        <w:t xml:space="preserve"> </w:t>
      </w:r>
      <w:r w:rsidRPr="003D3BE6">
        <w:rPr>
          <w:rFonts w:cs="David" w:hint="eastAsia"/>
          <w:sz w:val="24"/>
          <w:szCs w:val="24"/>
          <w:rtl/>
        </w:rPr>
        <w:t>משרד</w:t>
      </w:r>
      <w:r w:rsidRPr="003D3BE6">
        <w:rPr>
          <w:rFonts w:cs="David"/>
          <w:sz w:val="24"/>
          <w:szCs w:val="24"/>
          <w:rtl/>
        </w:rPr>
        <w:t xml:space="preserve"> </w:t>
      </w:r>
      <w:r w:rsidRPr="003D3BE6">
        <w:rPr>
          <w:rFonts w:cs="David" w:hint="eastAsia"/>
          <w:sz w:val="24"/>
          <w:szCs w:val="24"/>
          <w:rtl/>
        </w:rPr>
        <w:t>ה</w:t>
      </w:r>
      <w:r w:rsidRPr="003D3BE6">
        <w:rPr>
          <w:rFonts w:cs="David" w:hint="cs"/>
          <w:sz w:val="24"/>
          <w:szCs w:val="24"/>
          <w:rtl/>
        </w:rPr>
        <w:t>עבודה</w:t>
      </w:r>
      <w:r w:rsidRPr="003D3BE6">
        <w:rPr>
          <w:rFonts w:ascii="Times New Roman" w:eastAsia="Times New Roman" w:hAnsi="Times New Roman" w:cs="David" w:hint="cs"/>
          <w:sz w:val="24"/>
          <w:szCs w:val="24"/>
          <w:rtl/>
        </w:rPr>
        <w:t xml:space="preserve"> וכל עוד אחריותו קיימת</w:t>
      </w:r>
      <w:r w:rsidRPr="003D3BE6">
        <w:rPr>
          <w:rFonts w:cs="David"/>
          <w:sz w:val="24"/>
          <w:szCs w:val="24"/>
          <w:rtl/>
        </w:rPr>
        <w:t xml:space="preserve">, להחזיק בתוקף את פוליסות הביטוח. </w:t>
      </w:r>
      <w:r w:rsidRPr="003D3BE6">
        <w:rPr>
          <w:rFonts w:cs="David" w:hint="cs"/>
          <w:sz w:val="24"/>
          <w:szCs w:val="24"/>
          <w:rtl/>
        </w:rPr>
        <w:t>השותף</w:t>
      </w:r>
      <w:r w:rsidRPr="003D3BE6">
        <w:rPr>
          <w:rFonts w:cs="David"/>
          <w:sz w:val="24"/>
          <w:szCs w:val="24"/>
          <w:rtl/>
        </w:rPr>
        <w:t xml:space="preserve"> מתחייב כי פוליסות הביטוח תחודשנה מדי </w:t>
      </w:r>
      <w:r w:rsidRPr="003D3BE6">
        <w:rPr>
          <w:rFonts w:cs="David" w:hint="eastAsia"/>
          <w:sz w:val="24"/>
          <w:szCs w:val="24"/>
          <w:rtl/>
        </w:rPr>
        <w:t>תקופת</w:t>
      </w:r>
      <w:r w:rsidRPr="003D3BE6">
        <w:rPr>
          <w:rFonts w:cs="David"/>
          <w:sz w:val="24"/>
          <w:szCs w:val="24"/>
          <w:rtl/>
        </w:rPr>
        <w:t xml:space="preserve"> </w:t>
      </w:r>
      <w:r w:rsidRPr="003D3BE6">
        <w:rPr>
          <w:rFonts w:cs="David" w:hint="eastAsia"/>
          <w:sz w:val="24"/>
          <w:szCs w:val="24"/>
          <w:rtl/>
        </w:rPr>
        <w:t>ביטוח</w:t>
      </w:r>
      <w:r w:rsidRPr="003D3BE6">
        <w:rPr>
          <w:rFonts w:cs="David"/>
          <w:sz w:val="24"/>
          <w:szCs w:val="24"/>
          <w:rtl/>
        </w:rPr>
        <w:t>, כל עוד ההסכם עם מדינת ישראל</w:t>
      </w:r>
      <w:r w:rsidRPr="003D3BE6">
        <w:rPr>
          <w:rFonts w:cs="David" w:hint="cs"/>
          <w:sz w:val="24"/>
          <w:szCs w:val="24"/>
          <w:rtl/>
        </w:rPr>
        <w:t>-</w:t>
      </w:r>
      <w:r w:rsidRPr="003D3BE6">
        <w:rPr>
          <w:rFonts w:cs="David"/>
          <w:sz w:val="24"/>
          <w:szCs w:val="24"/>
          <w:rtl/>
        </w:rPr>
        <w:t xml:space="preserve"> משרד </w:t>
      </w:r>
      <w:r w:rsidRPr="003D3BE6">
        <w:rPr>
          <w:rFonts w:cs="David" w:hint="eastAsia"/>
          <w:sz w:val="24"/>
          <w:szCs w:val="24"/>
          <w:rtl/>
        </w:rPr>
        <w:t>ה</w:t>
      </w:r>
      <w:r w:rsidRPr="003D3BE6">
        <w:rPr>
          <w:rFonts w:cs="David" w:hint="cs"/>
          <w:sz w:val="24"/>
          <w:szCs w:val="24"/>
          <w:rtl/>
        </w:rPr>
        <w:t>עבודה</w:t>
      </w:r>
      <w:r w:rsidRPr="003D3BE6">
        <w:rPr>
          <w:rFonts w:cs="David"/>
          <w:sz w:val="24"/>
          <w:szCs w:val="24"/>
          <w:rtl/>
        </w:rPr>
        <w:t>, בתוקף.</w:t>
      </w:r>
      <w:r w:rsidRPr="003D3BE6">
        <w:rPr>
          <w:rFonts w:cs="David" w:hint="cs"/>
          <w:sz w:val="24"/>
          <w:szCs w:val="24"/>
          <w:rtl/>
        </w:rPr>
        <w:t xml:space="preserve">  </w:t>
      </w:r>
    </w:p>
    <w:p w14:paraId="79291AD8" w14:textId="77777777" w:rsidR="00661BDC" w:rsidRPr="00896007" w:rsidRDefault="00661BDC" w:rsidP="00661BDC">
      <w:pPr>
        <w:pStyle w:val="afd"/>
        <w:jc w:val="both"/>
        <w:rPr>
          <w:rFonts w:cs="David"/>
          <w:sz w:val="24"/>
          <w:szCs w:val="24"/>
          <w:highlight w:val="yellow"/>
          <w:rtl/>
        </w:rPr>
      </w:pPr>
    </w:p>
    <w:p w14:paraId="79291AD9" w14:textId="77777777" w:rsidR="00661BDC" w:rsidRPr="003D3BE6" w:rsidRDefault="00661BDC" w:rsidP="00A175D2">
      <w:pPr>
        <w:pStyle w:val="afd"/>
        <w:numPr>
          <w:ilvl w:val="0"/>
          <w:numId w:val="29"/>
        </w:numPr>
        <w:ind w:left="-243" w:hanging="283"/>
        <w:jc w:val="both"/>
        <w:rPr>
          <w:rFonts w:cs="David"/>
          <w:sz w:val="24"/>
          <w:szCs w:val="24"/>
        </w:rPr>
      </w:pPr>
      <w:r w:rsidRPr="003D3BE6">
        <w:rPr>
          <w:rFonts w:cs="David"/>
          <w:sz w:val="24"/>
          <w:szCs w:val="24"/>
          <w:rtl/>
        </w:rPr>
        <w:t xml:space="preserve">אישור בחתימתו של המבטח על קיום הביטוחים יומצא על ידי </w:t>
      </w:r>
      <w:r w:rsidRPr="003D3BE6">
        <w:rPr>
          <w:rFonts w:cs="David" w:hint="cs"/>
          <w:sz w:val="24"/>
          <w:szCs w:val="24"/>
          <w:rtl/>
        </w:rPr>
        <w:t>השותף</w:t>
      </w:r>
      <w:r w:rsidRPr="003D3BE6">
        <w:rPr>
          <w:rFonts w:cs="David"/>
          <w:sz w:val="24"/>
          <w:szCs w:val="24"/>
          <w:rtl/>
        </w:rPr>
        <w:t xml:space="preserve"> למשרד </w:t>
      </w:r>
      <w:r w:rsidRPr="003D3BE6">
        <w:rPr>
          <w:rFonts w:cs="David" w:hint="eastAsia"/>
          <w:sz w:val="24"/>
          <w:szCs w:val="24"/>
          <w:rtl/>
        </w:rPr>
        <w:t>ה</w:t>
      </w:r>
      <w:r w:rsidRPr="003D3BE6">
        <w:rPr>
          <w:rFonts w:cs="David" w:hint="cs"/>
          <w:sz w:val="24"/>
          <w:szCs w:val="24"/>
          <w:rtl/>
        </w:rPr>
        <w:t>עבודה</w:t>
      </w:r>
      <w:r w:rsidRPr="003D3BE6">
        <w:rPr>
          <w:rFonts w:cs="David"/>
          <w:sz w:val="24"/>
          <w:szCs w:val="24"/>
          <w:rtl/>
        </w:rPr>
        <w:t xml:space="preserve">, עד למועד חתימת ההסכם. </w:t>
      </w:r>
      <w:r w:rsidRPr="003D3BE6">
        <w:rPr>
          <w:rFonts w:cs="David" w:hint="cs"/>
          <w:sz w:val="24"/>
          <w:szCs w:val="24"/>
          <w:rtl/>
        </w:rPr>
        <w:t>השותף</w:t>
      </w:r>
      <w:r w:rsidRPr="003D3BE6">
        <w:rPr>
          <w:rFonts w:cs="David"/>
          <w:sz w:val="24"/>
          <w:szCs w:val="24"/>
          <w:rtl/>
        </w:rPr>
        <w:t xml:space="preserve"> מתחייב להציג את האישור חתום בחתימת המבטח אודות חידוש הפוליסות למשרד </w:t>
      </w:r>
      <w:r w:rsidRPr="003D3BE6">
        <w:rPr>
          <w:rFonts w:cs="David" w:hint="eastAsia"/>
          <w:sz w:val="24"/>
          <w:szCs w:val="24"/>
          <w:rtl/>
        </w:rPr>
        <w:t>ה</w:t>
      </w:r>
      <w:r w:rsidRPr="003D3BE6">
        <w:rPr>
          <w:rFonts w:cs="David" w:hint="cs"/>
          <w:sz w:val="24"/>
          <w:szCs w:val="24"/>
          <w:rtl/>
        </w:rPr>
        <w:t>עבודה</w:t>
      </w:r>
      <w:r w:rsidRPr="003D3BE6">
        <w:rPr>
          <w:rFonts w:cs="David"/>
          <w:sz w:val="24"/>
          <w:szCs w:val="24"/>
          <w:rtl/>
        </w:rPr>
        <w:t>, לכל המאוחר שב</w:t>
      </w:r>
      <w:r w:rsidRPr="003D3BE6">
        <w:rPr>
          <w:rFonts w:cs="David" w:hint="cs"/>
          <w:sz w:val="24"/>
          <w:szCs w:val="24"/>
          <w:rtl/>
        </w:rPr>
        <w:t>עה ימים</w:t>
      </w:r>
      <w:r w:rsidRPr="003D3BE6">
        <w:rPr>
          <w:rFonts w:cs="David"/>
          <w:sz w:val="24"/>
          <w:szCs w:val="24"/>
          <w:rtl/>
        </w:rPr>
        <w:t xml:space="preserve"> לפני תום תקופת הביטוח.</w:t>
      </w:r>
    </w:p>
    <w:p w14:paraId="79291ADA" w14:textId="77777777" w:rsidR="00661BDC" w:rsidRPr="00896007" w:rsidRDefault="00661BDC" w:rsidP="00661BDC">
      <w:pPr>
        <w:pStyle w:val="afd"/>
        <w:ind w:left="432"/>
        <w:jc w:val="both"/>
        <w:rPr>
          <w:rFonts w:cs="David"/>
          <w:sz w:val="24"/>
          <w:szCs w:val="24"/>
          <w:highlight w:val="yellow"/>
          <w:rtl/>
        </w:rPr>
      </w:pPr>
    </w:p>
    <w:p w14:paraId="79291ADB" w14:textId="77777777" w:rsidR="00661BDC" w:rsidRPr="003D3BE6" w:rsidRDefault="00661BDC" w:rsidP="00661BDC">
      <w:pPr>
        <w:pStyle w:val="afd"/>
        <w:ind w:left="-243"/>
        <w:jc w:val="both"/>
        <w:rPr>
          <w:rFonts w:cs="David"/>
          <w:b/>
          <w:bCs/>
          <w:sz w:val="24"/>
          <w:szCs w:val="24"/>
        </w:rPr>
      </w:pPr>
      <w:r w:rsidRPr="003D3BE6">
        <w:rPr>
          <w:rFonts w:cs="David"/>
          <w:b/>
          <w:bCs/>
          <w:sz w:val="24"/>
          <w:szCs w:val="24"/>
          <w:rtl/>
        </w:rPr>
        <w:t xml:space="preserve">מובהר בזאת כי אישורי הביטוח שיוצגו אינם באים לצמצם ו/או לגרוע מהתחייבויות </w:t>
      </w:r>
      <w:r w:rsidRPr="003D3BE6">
        <w:rPr>
          <w:rFonts w:cs="David" w:hint="cs"/>
          <w:b/>
          <w:bCs/>
          <w:sz w:val="24"/>
          <w:szCs w:val="24"/>
          <w:rtl/>
        </w:rPr>
        <w:t>השותף</w:t>
      </w:r>
      <w:r w:rsidRPr="003D3BE6">
        <w:rPr>
          <w:rFonts w:cs="David"/>
          <w:b/>
          <w:bCs/>
          <w:sz w:val="24"/>
          <w:szCs w:val="24"/>
          <w:rtl/>
        </w:rPr>
        <w:t xml:space="preserve"> לערוך את הביטוחים לפי סעיפי הביטוח המפורטים לעיל, ולמען הסר ספק דרישות הביטוח המחייבות הן בהתאם לאמור לעיל. </w:t>
      </w:r>
      <w:r w:rsidRPr="003D3BE6">
        <w:rPr>
          <w:rFonts w:cs="David" w:hint="cs"/>
          <w:b/>
          <w:bCs/>
          <w:sz w:val="24"/>
          <w:szCs w:val="24"/>
          <w:rtl/>
        </w:rPr>
        <w:t>השותף</w:t>
      </w:r>
      <w:r w:rsidRPr="003D3BE6">
        <w:rPr>
          <w:rFonts w:cs="David"/>
          <w:b/>
          <w:bCs/>
          <w:sz w:val="24"/>
          <w:szCs w:val="24"/>
          <w:rtl/>
        </w:rPr>
        <w:t xml:space="preserve"> נדרש ללמוד ולעמוד </w:t>
      </w:r>
      <w:r w:rsidRPr="003D3BE6">
        <w:rPr>
          <w:rFonts w:cs="David" w:hint="cs"/>
          <w:b/>
          <w:bCs/>
          <w:sz w:val="24"/>
          <w:szCs w:val="24"/>
          <w:rtl/>
        </w:rPr>
        <w:t>ב</w:t>
      </w:r>
      <w:r w:rsidRPr="003D3BE6">
        <w:rPr>
          <w:rFonts w:cs="David"/>
          <w:b/>
          <w:bCs/>
          <w:sz w:val="24"/>
          <w:szCs w:val="24"/>
          <w:rtl/>
        </w:rPr>
        <w:t xml:space="preserve">דרישות אלה ובמידת הצורך להיעזר באנשי ביטוח מטעמו, על מנת לעמוד בדרישות וליישמן </w:t>
      </w:r>
      <w:r w:rsidRPr="003D3BE6">
        <w:rPr>
          <w:rFonts w:cs="David" w:hint="cs"/>
          <w:b/>
          <w:bCs/>
          <w:sz w:val="24"/>
          <w:szCs w:val="24"/>
          <w:rtl/>
        </w:rPr>
        <w:t>בביטוחיו</w:t>
      </w:r>
      <w:r w:rsidRPr="003D3BE6">
        <w:rPr>
          <w:rFonts w:cs="David"/>
          <w:b/>
          <w:bCs/>
          <w:sz w:val="24"/>
          <w:szCs w:val="24"/>
          <w:rtl/>
        </w:rPr>
        <w:t xml:space="preserve"> כנדרש.</w:t>
      </w:r>
      <w:r w:rsidRPr="003D3BE6">
        <w:rPr>
          <w:rFonts w:cs="David" w:hint="cs"/>
          <w:b/>
          <w:bCs/>
          <w:sz w:val="24"/>
          <w:szCs w:val="24"/>
          <w:rtl/>
        </w:rPr>
        <w:t xml:space="preserve">  </w:t>
      </w:r>
    </w:p>
    <w:p w14:paraId="79291ADC" w14:textId="77777777" w:rsidR="00661BDC" w:rsidRPr="00896007" w:rsidRDefault="00661BDC" w:rsidP="00661BDC">
      <w:pPr>
        <w:pStyle w:val="afd"/>
        <w:ind w:left="432"/>
        <w:jc w:val="both"/>
        <w:rPr>
          <w:rFonts w:cs="David"/>
          <w:sz w:val="24"/>
          <w:szCs w:val="24"/>
          <w:highlight w:val="yellow"/>
          <w:rtl/>
        </w:rPr>
      </w:pPr>
    </w:p>
    <w:p w14:paraId="79291ADD" w14:textId="77777777" w:rsidR="00661BDC" w:rsidRPr="003D3BE6" w:rsidRDefault="00661BDC" w:rsidP="00A175D2">
      <w:pPr>
        <w:pStyle w:val="afd"/>
        <w:numPr>
          <w:ilvl w:val="0"/>
          <w:numId w:val="29"/>
        </w:numPr>
        <w:ind w:left="-243" w:hanging="283"/>
        <w:jc w:val="both"/>
        <w:rPr>
          <w:rFonts w:cs="David"/>
          <w:sz w:val="24"/>
          <w:szCs w:val="24"/>
        </w:rPr>
      </w:pPr>
      <w:r w:rsidRPr="003D3BE6">
        <w:rPr>
          <w:rFonts w:cs="David" w:hint="eastAsia"/>
          <w:sz w:val="24"/>
          <w:szCs w:val="24"/>
          <w:rtl/>
        </w:rPr>
        <w:t>מדינת</w:t>
      </w:r>
      <w:r w:rsidRPr="003D3BE6">
        <w:rPr>
          <w:rFonts w:cs="David"/>
          <w:sz w:val="24"/>
          <w:szCs w:val="24"/>
          <w:rtl/>
        </w:rPr>
        <w:t xml:space="preserve"> </w:t>
      </w:r>
      <w:r w:rsidRPr="003D3BE6">
        <w:rPr>
          <w:rFonts w:cs="David" w:hint="eastAsia"/>
          <w:sz w:val="24"/>
          <w:szCs w:val="24"/>
          <w:rtl/>
        </w:rPr>
        <w:t>ישראל</w:t>
      </w:r>
      <w:r w:rsidRPr="003D3BE6">
        <w:rPr>
          <w:rFonts w:cs="David" w:hint="cs"/>
          <w:sz w:val="24"/>
          <w:szCs w:val="24"/>
          <w:rtl/>
        </w:rPr>
        <w:t>-</w:t>
      </w:r>
      <w:r w:rsidRPr="003D3BE6">
        <w:rPr>
          <w:rFonts w:cs="David"/>
          <w:sz w:val="24"/>
          <w:szCs w:val="24"/>
          <w:rtl/>
        </w:rPr>
        <w:t xml:space="preserve"> </w:t>
      </w:r>
      <w:r w:rsidRPr="003D3BE6">
        <w:rPr>
          <w:rFonts w:cs="David" w:hint="eastAsia"/>
          <w:sz w:val="24"/>
          <w:szCs w:val="24"/>
          <w:rtl/>
        </w:rPr>
        <w:t>משרד</w:t>
      </w:r>
      <w:r w:rsidRPr="003D3BE6">
        <w:rPr>
          <w:rFonts w:cs="David"/>
          <w:sz w:val="24"/>
          <w:szCs w:val="24"/>
          <w:rtl/>
        </w:rPr>
        <w:t xml:space="preserve"> </w:t>
      </w:r>
      <w:r w:rsidRPr="003D3BE6">
        <w:rPr>
          <w:rFonts w:cs="David" w:hint="cs"/>
          <w:sz w:val="24"/>
          <w:szCs w:val="24"/>
          <w:rtl/>
        </w:rPr>
        <w:t>העבודה</w:t>
      </w:r>
      <w:r w:rsidRPr="003D3BE6">
        <w:rPr>
          <w:rFonts w:cs="David"/>
          <w:sz w:val="24"/>
          <w:szCs w:val="24"/>
          <w:rtl/>
        </w:rPr>
        <w:t xml:space="preserve">, </w:t>
      </w:r>
      <w:r w:rsidRPr="003D3BE6">
        <w:rPr>
          <w:rFonts w:cs="David" w:hint="cs"/>
          <w:sz w:val="24"/>
          <w:szCs w:val="24"/>
          <w:rtl/>
        </w:rPr>
        <w:t>שומרים לעצמם</w:t>
      </w:r>
      <w:r w:rsidRPr="003D3BE6">
        <w:rPr>
          <w:rFonts w:cs="David"/>
          <w:sz w:val="24"/>
          <w:szCs w:val="24"/>
          <w:rtl/>
        </w:rPr>
        <w:t xml:space="preserve"> </w:t>
      </w:r>
      <w:r w:rsidRPr="003D3BE6">
        <w:rPr>
          <w:rFonts w:cs="David" w:hint="eastAsia"/>
          <w:sz w:val="24"/>
          <w:szCs w:val="24"/>
          <w:rtl/>
        </w:rPr>
        <w:t>את</w:t>
      </w:r>
      <w:r w:rsidRPr="003D3BE6">
        <w:rPr>
          <w:rFonts w:cs="David"/>
          <w:sz w:val="24"/>
          <w:szCs w:val="24"/>
          <w:rtl/>
        </w:rPr>
        <w:t xml:space="preserve"> </w:t>
      </w:r>
      <w:r w:rsidRPr="003D3BE6">
        <w:rPr>
          <w:rFonts w:cs="David" w:hint="eastAsia"/>
          <w:sz w:val="24"/>
          <w:szCs w:val="24"/>
          <w:rtl/>
        </w:rPr>
        <w:t>הזכות</w:t>
      </w:r>
      <w:r w:rsidRPr="003D3BE6">
        <w:rPr>
          <w:rFonts w:cs="David"/>
          <w:sz w:val="24"/>
          <w:szCs w:val="24"/>
          <w:rtl/>
        </w:rPr>
        <w:t xml:space="preserve"> </w:t>
      </w:r>
      <w:r w:rsidRPr="003D3BE6">
        <w:rPr>
          <w:rFonts w:cs="David" w:hint="eastAsia"/>
          <w:sz w:val="24"/>
          <w:szCs w:val="24"/>
          <w:rtl/>
        </w:rPr>
        <w:t>לקבל</w:t>
      </w:r>
      <w:r w:rsidRPr="003D3BE6">
        <w:rPr>
          <w:rFonts w:cs="David"/>
          <w:sz w:val="24"/>
          <w:szCs w:val="24"/>
          <w:rtl/>
        </w:rPr>
        <w:t xml:space="preserve"> </w:t>
      </w:r>
      <w:r w:rsidRPr="003D3BE6">
        <w:rPr>
          <w:rFonts w:cs="David" w:hint="cs"/>
          <w:sz w:val="24"/>
          <w:szCs w:val="24"/>
          <w:rtl/>
        </w:rPr>
        <w:t>מהשותף</w:t>
      </w:r>
      <w:r w:rsidRPr="003D3BE6">
        <w:rPr>
          <w:rFonts w:cs="David"/>
          <w:sz w:val="24"/>
          <w:szCs w:val="24"/>
          <w:rtl/>
        </w:rPr>
        <w:t xml:space="preserve"> </w:t>
      </w:r>
      <w:r w:rsidRPr="003D3BE6">
        <w:rPr>
          <w:rFonts w:cs="David" w:hint="eastAsia"/>
          <w:sz w:val="24"/>
          <w:szCs w:val="24"/>
          <w:rtl/>
        </w:rPr>
        <w:t>בכל</w:t>
      </w:r>
      <w:r w:rsidRPr="003D3BE6">
        <w:rPr>
          <w:rFonts w:cs="David"/>
          <w:sz w:val="24"/>
          <w:szCs w:val="24"/>
          <w:rtl/>
        </w:rPr>
        <w:t xml:space="preserve"> </w:t>
      </w:r>
      <w:r w:rsidRPr="003D3BE6">
        <w:rPr>
          <w:rFonts w:cs="David" w:hint="eastAsia"/>
          <w:sz w:val="24"/>
          <w:szCs w:val="24"/>
          <w:rtl/>
        </w:rPr>
        <w:t>עת</w:t>
      </w:r>
      <w:r w:rsidRPr="003D3BE6">
        <w:rPr>
          <w:rFonts w:cs="David"/>
          <w:sz w:val="24"/>
          <w:szCs w:val="24"/>
          <w:rtl/>
        </w:rPr>
        <w:t xml:space="preserve"> </w:t>
      </w:r>
      <w:r w:rsidRPr="003D3BE6">
        <w:rPr>
          <w:rFonts w:cs="David" w:hint="eastAsia"/>
          <w:sz w:val="24"/>
          <w:szCs w:val="24"/>
          <w:rtl/>
        </w:rPr>
        <w:t>את</w:t>
      </w:r>
      <w:r w:rsidRPr="003D3BE6">
        <w:rPr>
          <w:rFonts w:cs="David"/>
          <w:sz w:val="24"/>
          <w:szCs w:val="24"/>
          <w:rtl/>
        </w:rPr>
        <w:t xml:space="preserve"> </w:t>
      </w:r>
      <w:r w:rsidRPr="003D3BE6">
        <w:rPr>
          <w:rFonts w:cs="David" w:hint="eastAsia"/>
          <w:sz w:val="24"/>
          <w:szCs w:val="24"/>
          <w:rtl/>
        </w:rPr>
        <w:t>העתקי</w:t>
      </w:r>
      <w:r w:rsidRPr="003D3BE6">
        <w:rPr>
          <w:rFonts w:cs="David"/>
          <w:sz w:val="24"/>
          <w:szCs w:val="24"/>
          <w:rtl/>
        </w:rPr>
        <w:t xml:space="preserve"> </w:t>
      </w:r>
      <w:r w:rsidRPr="003D3BE6">
        <w:rPr>
          <w:rFonts w:cs="David" w:hint="eastAsia"/>
          <w:sz w:val="24"/>
          <w:szCs w:val="24"/>
          <w:rtl/>
        </w:rPr>
        <w:t>הפוליסות</w:t>
      </w:r>
      <w:r w:rsidRPr="003D3BE6">
        <w:rPr>
          <w:rFonts w:cs="David"/>
          <w:sz w:val="24"/>
          <w:szCs w:val="24"/>
          <w:rtl/>
        </w:rPr>
        <w:t xml:space="preserve"> </w:t>
      </w:r>
      <w:r w:rsidRPr="003D3BE6">
        <w:rPr>
          <w:rFonts w:cs="David" w:hint="eastAsia"/>
          <w:sz w:val="24"/>
          <w:szCs w:val="24"/>
          <w:rtl/>
        </w:rPr>
        <w:t>במלואן</w:t>
      </w:r>
      <w:r w:rsidRPr="003D3BE6">
        <w:rPr>
          <w:rFonts w:cs="David"/>
          <w:sz w:val="24"/>
          <w:szCs w:val="24"/>
          <w:rtl/>
        </w:rPr>
        <w:t xml:space="preserve"> </w:t>
      </w:r>
      <w:r w:rsidRPr="003D3BE6">
        <w:rPr>
          <w:rFonts w:cs="David" w:hint="eastAsia"/>
          <w:sz w:val="24"/>
          <w:szCs w:val="24"/>
          <w:rtl/>
        </w:rPr>
        <w:t>או</w:t>
      </w:r>
      <w:r w:rsidRPr="003D3BE6">
        <w:rPr>
          <w:rFonts w:cs="David"/>
          <w:sz w:val="24"/>
          <w:szCs w:val="24"/>
          <w:rtl/>
        </w:rPr>
        <w:t xml:space="preserve"> </w:t>
      </w:r>
      <w:r w:rsidRPr="003D3BE6">
        <w:rPr>
          <w:rFonts w:cs="David" w:hint="eastAsia"/>
          <w:sz w:val="24"/>
          <w:szCs w:val="24"/>
          <w:rtl/>
        </w:rPr>
        <w:t>בחלקן</w:t>
      </w:r>
      <w:r w:rsidRPr="003D3BE6">
        <w:rPr>
          <w:rFonts w:cs="David"/>
          <w:sz w:val="24"/>
          <w:szCs w:val="24"/>
          <w:rtl/>
        </w:rPr>
        <w:t xml:space="preserve">, </w:t>
      </w:r>
      <w:r w:rsidRPr="003D3BE6">
        <w:rPr>
          <w:rFonts w:cs="David" w:hint="eastAsia"/>
          <w:sz w:val="24"/>
          <w:szCs w:val="24"/>
          <w:rtl/>
        </w:rPr>
        <w:t>במקרה</w:t>
      </w:r>
      <w:r w:rsidRPr="003D3BE6">
        <w:rPr>
          <w:rFonts w:cs="David"/>
          <w:sz w:val="24"/>
          <w:szCs w:val="24"/>
          <w:rtl/>
        </w:rPr>
        <w:t xml:space="preserve"> </w:t>
      </w:r>
      <w:r w:rsidRPr="003D3BE6">
        <w:rPr>
          <w:rFonts w:cs="David" w:hint="eastAsia"/>
          <w:sz w:val="24"/>
          <w:szCs w:val="24"/>
          <w:rtl/>
        </w:rPr>
        <w:t>של</w:t>
      </w:r>
      <w:r w:rsidRPr="003D3BE6">
        <w:rPr>
          <w:rFonts w:cs="David"/>
          <w:sz w:val="24"/>
          <w:szCs w:val="24"/>
          <w:rtl/>
        </w:rPr>
        <w:t xml:space="preserve"> </w:t>
      </w:r>
      <w:r w:rsidRPr="003D3BE6">
        <w:rPr>
          <w:rFonts w:cs="David" w:hint="eastAsia"/>
          <w:sz w:val="24"/>
          <w:szCs w:val="24"/>
          <w:rtl/>
        </w:rPr>
        <w:t>גילוי</w:t>
      </w:r>
      <w:r w:rsidRPr="003D3BE6">
        <w:rPr>
          <w:rFonts w:cs="David"/>
          <w:sz w:val="24"/>
          <w:szCs w:val="24"/>
          <w:rtl/>
        </w:rPr>
        <w:t xml:space="preserve"> </w:t>
      </w:r>
      <w:r w:rsidRPr="003D3BE6">
        <w:rPr>
          <w:rFonts w:cs="David" w:hint="eastAsia"/>
          <w:sz w:val="24"/>
          <w:szCs w:val="24"/>
          <w:rtl/>
        </w:rPr>
        <w:t>נסיבות</w:t>
      </w:r>
      <w:r w:rsidRPr="003D3BE6">
        <w:rPr>
          <w:rFonts w:cs="David"/>
          <w:sz w:val="24"/>
          <w:szCs w:val="24"/>
          <w:rtl/>
        </w:rPr>
        <w:t xml:space="preserve"> </w:t>
      </w:r>
      <w:r w:rsidRPr="003D3BE6">
        <w:rPr>
          <w:rFonts w:cs="David" w:hint="eastAsia"/>
          <w:sz w:val="24"/>
          <w:szCs w:val="24"/>
          <w:rtl/>
        </w:rPr>
        <w:t>העלולות</w:t>
      </w:r>
      <w:r w:rsidRPr="003D3BE6">
        <w:rPr>
          <w:rFonts w:cs="David"/>
          <w:sz w:val="24"/>
          <w:szCs w:val="24"/>
          <w:rtl/>
        </w:rPr>
        <w:t xml:space="preserve"> </w:t>
      </w:r>
      <w:r w:rsidRPr="003D3BE6">
        <w:rPr>
          <w:rFonts w:cs="David" w:hint="eastAsia"/>
          <w:sz w:val="24"/>
          <w:szCs w:val="24"/>
          <w:rtl/>
        </w:rPr>
        <w:t>להביא</w:t>
      </w:r>
      <w:r w:rsidRPr="003D3BE6">
        <w:rPr>
          <w:rFonts w:cs="David"/>
          <w:sz w:val="24"/>
          <w:szCs w:val="24"/>
          <w:rtl/>
        </w:rPr>
        <w:t xml:space="preserve"> </w:t>
      </w:r>
      <w:r w:rsidRPr="003D3BE6">
        <w:rPr>
          <w:rFonts w:cs="David" w:hint="eastAsia"/>
          <w:sz w:val="24"/>
          <w:szCs w:val="24"/>
          <w:rtl/>
        </w:rPr>
        <w:t>לתביעה</w:t>
      </w:r>
      <w:r w:rsidRPr="003D3BE6">
        <w:rPr>
          <w:rFonts w:cs="David"/>
          <w:sz w:val="24"/>
          <w:szCs w:val="24"/>
          <w:rtl/>
        </w:rPr>
        <w:t xml:space="preserve"> </w:t>
      </w:r>
      <w:r w:rsidRPr="003D3BE6">
        <w:rPr>
          <w:rFonts w:cs="David" w:hint="eastAsia"/>
          <w:sz w:val="24"/>
          <w:szCs w:val="24"/>
          <w:rtl/>
        </w:rPr>
        <w:t>בפוליסות</w:t>
      </w:r>
      <w:r w:rsidRPr="003D3BE6">
        <w:rPr>
          <w:rFonts w:cs="David"/>
          <w:sz w:val="24"/>
          <w:szCs w:val="24"/>
          <w:rtl/>
        </w:rPr>
        <w:t xml:space="preserve"> </w:t>
      </w:r>
      <w:r w:rsidRPr="003D3BE6">
        <w:rPr>
          <w:rFonts w:cs="David" w:hint="eastAsia"/>
          <w:sz w:val="24"/>
          <w:szCs w:val="24"/>
          <w:rtl/>
        </w:rPr>
        <w:t>ו</w:t>
      </w:r>
      <w:r w:rsidRPr="003D3BE6">
        <w:rPr>
          <w:rFonts w:cs="David"/>
          <w:sz w:val="24"/>
          <w:szCs w:val="24"/>
          <w:rtl/>
        </w:rPr>
        <w:t>/</w:t>
      </w:r>
      <w:r w:rsidRPr="003D3BE6">
        <w:rPr>
          <w:rFonts w:cs="David" w:hint="eastAsia"/>
          <w:sz w:val="24"/>
          <w:szCs w:val="24"/>
          <w:rtl/>
        </w:rPr>
        <w:t>או</w:t>
      </w:r>
      <w:r w:rsidRPr="003D3BE6">
        <w:rPr>
          <w:rFonts w:cs="David"/>
          <w:sz w:val="24"/>
          <w:szCs w:val="24"/>
          <w:rtl/>
        </w:rPr>
        <w:t xml:space="preserve"> </w:t>
      </w:r>
      <w:r w:rsidRPr="003D3BE6">
        <w:rPr>
          <w:rFonts w:cs="David" w:hint="eastAsia"/>
          <w:sz w:val="24"/>
          <w:szCs w:val="24"/>
          <w:rtl/>
        </w:rPr>
        <w:t>על</w:t>
      </w:r>
      <w:r w:rsidRPr="003D3BE6">
        <w:rPr>
          <w:rFonts w:cs="David"/>
          <w:sz w:val="24"/>
          <w:szCs w:val="24"/>
          <w:rtl/>
        </w:rPr>
        <w:t xml:space="preserve"> </w:t>
      </w:r>
      <w:r w:rsidRPr="003D3BE6">
        <w:rPr>
          <w:rFonts w:cs="David" w:hint="eastAsia"/>
          <w:sz w:val="24"/>
          <w:szCs w:val="24"/>
          <w:rtl/>
        </w:rPr>
        <w:t>מנת</w:t>
      </w:r>
      <w:r w:rsidRPr="003D3BE6">
        <w:rPr>
          <w:rFonts w:cs="David"/>
          <w:sz w:val="24"/>
          <w:szCs w:val="24"/>
          <w:rtl/>
        </w:rPr>
        <w:t xml:space="preserve"> </w:t>
      </w:r>
      <w:r w:rsidRPr="003D3BE6">
        <w:rPr>
          <w:rFonts w:cs="David" w:hint="cs"/>
          <w:sz w:val="24"/>
          <w:szCs w:val="24"/>
          <w:rtl/>
        </w:rPr>
        <w:t>שיוכלו</w:t>
      </w:r>
      <w:r w:rsidRPr="003D3BE6">
        <w:rPr>
          <w:rFonts w:cs="David"/>
          <w:sz w:val="24"/>
          <w:szCs w:val="24"/>
          <w:rtl/>
        </w:rPr>
        <w:t xml:space="preserve"> </w:t>
      </w:r>
      <w:r w:rsidRPr="003D3BE6">
        <w:rPr>
          <w:rFonts w:cs="David" w:hint="eastAsia"/>
          <w:sz w:val="24"/>
          <w:szCs w:val="24"/>
          <w:rtl/>
        </w:rPr>
        <w:t>לבחון</w:t>
      </w:r>
      <w:r w:rsidRPr="003D3BE6">
        <w:rPr>
          <w:rFonts w:cs="David"/>
          <w:sz w:val="24"/>
          <w:szCs w:val="24"/>
          <w:rtl/>
        </w:rPr>
        <w:t xml:space="preserve"> </w:t>
      </w:r>
      <w:r w:rsidRPr="003D3BE6">
        <w:rPr>
          <w:rFonts w:cs="David" w:hint="eastAsia"/>
          <w:sz w:val="24"/>
          <w:szCs w:val="24"/>
          <w:rtl/>
        </w:rPr>
        <w:t>את</w:t>
      </w:r>
      <w:r w:rsidRPr="003D3BE6">
        <w:rPr>
          <w:rFonts w:cs="David"/>
          <w:sz w:val="24"/>
          <w:szCs w:val="24"/>
          <w:rtl/>
        </w:rPr>
        <w:t xml:space="preserve"> </w:t>
      </w:r>
      <w:r w:rsidRPr="003D3BE6">
        <w:rPr>
          <w:rFonts w:cs="David" w:hint="eastAsia"/>
          <w:sz w:val="24"/>
          <w:szCs w:val="24"/>
          <w:rtl/>
        </w:rPr>
        <w:t>עמידת</w:t>
      </w:r>
      <w:r w:rsidRPr="003D3BE6">
        <w:rPr>
          <w:rFonts w:cs="David"/>
          <w:sz w:val="24"/>
          <w:szCs w:val="24"/>
          <w:rtl/>
        </w:rPr>
        <w:t xml:space="preserve"> </w:t>
      </w:r>
      <w:r w:rsidRPr="003D3BE6">
        <w:rPr>
          <w:rFonts w:cs="David" w:hint="cs"/>
          <w:sz w:val="24"/>
          <w:szCs w:val="24"/>
          <w:rtl/>
        </w:rPr>
        <w:t>השותף</w:t>
      </w:r>
      <w:r w:rsidRPr="003D3BE6">
        <w:rPr>
          <w:rFonts w:cs="David"/>
          <w:sz w:val="24"/>
          <w:szCs w:val="24"/>
          <w:rtl/>
        </w:rPr>
        <w:t xml:space="preserve"> </w:t>
      </w:r>
      <w:r w:rsidRPr="003D3BE6">
        <w:rPr>
          <w:rFonts w:cs="David" w:hint="eastAsia"/>
          <w:sz w:val="24"/>
          <w:szCs w:val="24"/>
          <w:rtl/>
        </w:rPr>
        <w:t>בסעיפי</w:t>
      </w:r>
      <w:r w:rsidRPr="003D3BE6">
        <w:rPr>
          <w:rFonts w:cs="David" w:hint="cs"/>
          <w:sz w:val="24"/>
          <w:szCs w:val="24"/>
          <w:rtl/>
        </w:rPr>
        <w:t xml:space="preserve">ם אלו </w:t>
      </w:r>
      <w:r w:rsidRPr="003D3BE6">
        <w:rPr>
          <w:rFonts w:cs="David" w:hint="eastAsia"/>
          <w:sz w:val="24"/>
          <w:szCs w:val="24"/>
          <w:rtl/>
        </w:rPr>
        <w:t>ו</w:t>
      </w:r>
      <w:r w:rsidRPr="003D3BE6">
        <w:rPr>
          <w:rFonts w:cs="David"/>
          <w:sz w:val="24"/>
          <w:szCs w:val="24"/>
          <w:rtl/>
        </w:rPr>
        <w:t>/</w:t>
      </w:r>
      <w:r w:rsidRPr="003D3BE6">
        <w:rPr>
          <w:rFonts w:cs="David" w:hint="eastAsia"/>
          <w:sz w:val="24"/>
          <w:szCs w:val="24"/>
          <w:rtl/>
        </w:rPr>
        <w:t>או</w:t>
      </w:r>
      <w:r w:rsidRPr="003D3BE6">
        <w:rPr>
          <w:rFonts w:cs="David"/>
          <w:sz w:val="24"/>
          <w:szCs w:val="24"/>
          <w:rtl/>
        </w:rPr>
        <w:t xml:space="preserve"> </w:t>
      </w:r>
      <w:r w:rsidRPr="003D3BE6">
        <w:rPr>
          <w:rFonts w:cs="David" w:hint="eastAsia"/>
          <w:sz w:val="24"/>
          <w:szCs w:val="24"/>
          <w:rtl/>
        </w:rPr>
        <w:t>מכל</w:t>
      </w:r>
      <w:r w:rsidRPr="003D3BE6">
        <w:rPr>
          <w:rFonts w:cs="David"/>
          <w:sz w:val="24"/>
          <w:szCs w:val="24"/>
          <w:rtl/>
        </w:rPr>
        <w:t xml:space="preserve"> </w:t>
      </w:r>
      <w:r w:rsidRPr="003D3BE6">
        <w:rPr>
          <w:rFonts w:cs="David" w:hint="eastAsia"/>
          <w:sz w:val="24"/>
          <w:szCs w:val="24"/>
          <w:rtl/>
        </w:rPr>
        <w:t>סיבה</w:t>
      </w:r>
      <w:r w:rsidRPr="003D3BE6">
        <w:rPr>
          <w:rFonts w:cs="David"/>
          <w:sz w:val="24"/>
          <w:szCs w:val="24"/>
          <w:rtl/>
        </w:rPr>
        <w:t xml:space="preserve"> </w:t>
      </w:r>
      <w:r w:rsidRPr="003D3BE6">
        <w:rPr>
          <w:rFonts w:cs="David" w:hint="eastAsia"/>
          <w:sz w:val="24"/>
          <w:szCs w:val="24"/>
          <w:rtl/>
        </w:rPr>
        <w:t>אחרת</w:t>
      </w:r>
      <w:r w:rsidRPr="003D3BE6">
        <w:rPr>
          <w:rFonts w:cs="David"/>
          <w:sz w:val="24"/>
          <w:szCs w:val="24"/>
          <w:rtl/>
        </w:rPr>
        <w:t xml:space="preserve">, </w:t>
      </w:r>
      <w:r w:rsidRPr="003D3BE6">
        <w:rPr>
          <w:rFonts w:cs="David" w:hint="cs"/>
          <w:sz w:val="24"/>
          <w:szCs w:val="24"/>
          <w:rtl/>
        </w:rPr>
        <w:t>השותף</w:t>
      </w:r>
      <w:r w:rsidRPr="003D3BE6">
        <w:rPr>
          <w:rFonts w:cs="David"/>
          <w:sz w:val="24"/>
          <w:szCs w:val="24"/>
          <w:rtl/>
        </w:rPr>
        <w:t xml:space="preserve"> </w:t>
      </w:r>
      <w:r w:rsidRPr="003D3BE6">
        <w:rPr>
          <w:rFonts w:cs="David" w:hint="eastAsia"/>
          <w:sz w:val="24"/>
          <w:szCs w:val="24"/>
          <w:rtl/>
        </w:rPr>
        <w:t>יעביר</w:t>
      </w:r>
      <w:r w:rsidRPr="003D3BE6">
        <w:rPr>
          <w:rFonts w:cs="David"/>
          <w:sz w:val="24"/>
          <w:szCs w:val="24"/>
          <w:rtl/>
        </w:rPr>
        <w:t xml:space="preserve"> </w:t>
      </w:r>
      <w:r w:rsidRPr="003D3BE6">
        <w:rPr>
          <w:rFonts w:cs="David" w:hint="eastAsia"/>
          <w:sz w:val="24"/>
          <w:szCs w:val="24"/>
          <w:rtl/>
        </w:rPr>
        <w:t>את</w:t>
      </w:r>
      <w:r w:rsidRPr="003D3BE6">
        <w:rPr>
          <w:rFonts w:cs="David"/>
          <w:sz w:val="24"/>
          <w:szCs w:val="24"/>
          <w:rtl/>
        </w:rPr>
        <w:t xml:space="preserve"> </w:t>
      </w:r>
      <w:r w:rsidRPr="003D3BE6">
        <w:rPr>
          <w:rFonts w:cs="David" w:hint="eastAsia"/>
          <w:sz w:val="24"/>
          <w:szCs w:val="24"/>
          <w:rtl/>
        </w:rPr>
        <w:t>העתקי</w:t>
      </w:r>
      <w:r w:rsidRPr="003D3BE6">
        <w:rPr>
          <w:rFonts w:cs="David"/>
          <w:sz w:val="24"/>
          <w:szCs w:val="24"/>
          <w:rtl/>
        </w:rPr>
        <w:t xml:space="preserve"> </w:t>
      </w:r>
      <w:r w:rsidRPr="003D3BE6">
        <w:rPr>
          <w:rFonts w:cs="David" w:hint="eastAsia"/>
          <w:sz w:val="24"/>
          <w:szCs w:val="24"/>
          <w:rtl/>
        </w:rPr>
        <w:t>הפוליסות</w:t>
      </w:r>
      <w:r w:rsidRPr="003D3BE6">
        <w:rPr>
          <w:rFonts w:cs="David"/>
          <w:sz w:val="24"/>
          <w:szCs w:val="24"/>
          <w:rtl/>
        </w:rPr>
        <w:t xml:space="preserve"> </w:t>
      </w:r>
      <w:r w:rsidRPr="003D3BE6">
        <w:rPr>
          <w:rFonts w:cs="David" w:hint="eastAsia"/>
          <w:sz w:val="24"/>
          <w:szCs w:val="24"/>
          <w:rtl/>
        </w:rPr>
        <w:t>במלואן</w:t>
      </w:r>
      <w:r w:rsidRPr="003D3BE6">
        <w:rPr>
          <w:rFonts w:cs="David"/>
          <w:sz w:val="24"/>
          <w:szCs w:val="24"/>
          <w:rtl/>
        </w:rPr>
        <w:t xml:space="preserve"> </w:t>
      </w:r>
      <w:r w:rsidRPr="003D3BE6">
        <w:rPr>
          <w:rFonts w:cs="David" w:hint="eastAsia"/>
          <w:sz w:val="24"/>
          <w:szCs w:val="24"/>
          <w:rtl/>
        </w:rPr>
        <w:t>או</w:t>
      </w:r>
      <w:r w:rsidRPr="003D3BE6">
        <w:rPr>
          <w:rFonts w:cs="David"/>
          <w:sz w:val="24"/>
          <w:szCs w:val="24"/>
          <w:rtl/>
        </w:rPr>
        <w:t xml:space="preserve"> </w:t>
      </w:r>
      <w:r w:rsidRPr="003D3BE6">
        <w:rPr>
          <w:rFonts w:cs="David" w:hint="eastAsia"/>
          <w:sz w:val="24"/>
          <w:szCs w:val="24"/>
          <w:rtl/>
        </w:rPr>
        <w:t>בחלקן</w:t>
      </w:r>
      <w:r w:rsidRPr="003D3BE6">
        <w:rPr>
          <w:rFonts w:cs="David"/>
          <w:sz w:val="24"/>
          <w:szCs w:val="24"/>
          <w:rtl/>
        </w:rPr>
        <w:t xml:space="preserve"> </w:t>
      </w:r>
      <w:r w:rsidRPr="003D3BE6">
        <w:rPr>
          <w:rFonts w:cs="David" w:hint="eastAsia"/>
          <w:sz w:val="24"/>
          <w:szCs w:val="24"/>
          <w:rtl/>
        </w:rPr>
        <w:t>כאמור</w:t>
      </w:r>
      <w:r w:rsidRPr="003D3BE6">
        <w:rPr>
          <w:rFonts w:cs="David"/>
          <w:sz w:val="24"/>
          <w:szCs w:val="24"/>
          <w:rtl/>
        </w:rPr>
        <w:t xml:space="preserve"> </w:t>
      </w:r>
      <w:r w:rsidRPr="003D3BE6">
        <w:rPr>
          <w:rFonts w:cs="David" w:hint="eastAsia"/>
          <w:sz w:val="24"/>
          <w:szCs w:val="24"/>
          <w:rtl/>
        </w:rPr>
        <w:t>מיד</w:t>
      </w:r>
      <w:r w:rsidRPr="003D3BE6">
        <w:rPr>
          <w:rFonts w:cs="David"/>
          <w:sz w:val="24"/>
          <w:szCs w:val="24"/>
          <w:rtl/>
        </w:rPr>
        <w:t xml:space="preserve"> </w:t>
      </w:r>
      <w:r w:rsidRPr="003D3BE6">
        <w:rPr>
          <w:rFonts w:cs="David" w:hint="eastAsia"/>
          <w:sz w:val="24"/>
          <w:szCs w:val="24"/>
          <w:rtl/>
        </w:rPr>
        <w:t>עם</w:t>
      </w:r>
      <w:r w:rsidRPr="003D3BE6">
        <w:rPr>
          <w:rFonts w:cs="David"/>
          <w:sz w:val="24"/>
          <w:szCs w:val="24"/>
          <w:rtl/>
        </w:rPr>
        <w:t xml:space="preserve"> </w:t>
      </w:r>
      <w:r w:rsidRPr="003D3BE6">
        <w:rPr>
          <w:rFonts w:cs="David" w:hint="eastAsia"/>
          <w:sz w:val="24"/>
          <w:szCs w:val="24"/>
          <w:rtl/>
        </w:rPr>
        <w:t>קבלת</w:t>
      </w:r>
      <w:r w:rsidRPr="003D3BE6">
        <w:rPr>
          <w:rFonts w:cs="David"/>
          <w:sz w:val="24"/>
          <w:szCs w:val="24"/>
          <w:rtl/>
        </w:rPr>
        <w:t xml:space="preserve"> </w:t>
      </w:r>
      <w:r w:rsidRPr="003D3BE6">
        <w:rPr>
          <w:rFonts w:cs="David" w:hint="eastAsia"/>
          <w:sz w:val="24"/>
          <w:szCs w:val="24"/>
          <w:rtl/>
        </w:rPr>
        <w:t>הדרישה</w:t>
      </w:r>
      <w:r w:rsidRPr="003D3BE6">
        <w:rPr>
          <w:rFonts w:cs="David"/>
          <w:sz w:val="24"/>
          <w:szCs w:val="24"/>
          <w:rtl/>
        </w:rPr>
        <w:t xml:space="preserve">. </w:t>
      </w:r>
      <w:r w:rsidRPr="003D3BE6">
        <w:rPr>
          <w:rFonts w:cs="David" w:hint="cs"/>
          <w:sz w:val="24"/>
          <w:szCs w:val="24"/>
          <w:rtl/>
        </w:rPr>
        <w:t>השותף</w:t>
      </w:r>
      <w:r w:rsidRPr="003D3BE6">
        <w:rPr>
          <w:rFonts w:cs="David"/>
          <w:sz w:val="24"/>
          <w:szCs w:val="24"/>
          <w:rtl/>
        </w:rPr>
        <w:t xml:space="preserve"> </w:t>
      </w:r>
      <w:r w:rsidRPr="003D3BE6">
        <w:rPr>
          <w:rFonts w:cs="David" w:hint="eastAsia"/>
          <w:sz w:val="24"/>
          <w:szCs w:val="24"/>
          <w:rtl/>
        </w:rPr>
        <w:t>מתחייב</w:t>
      </w:r>
      <w:r w:rsidRPr="003D3BE6">
        <w:rPr>
          <w:rFonts w:cs="David"/>
          <w:sz w:val="24"/>
          <w:szCs w:val="24"/>
          <w:rtl/>
        </w:rPr>
        <w:t xml:space="preserve"> </w:t>
      </w:r>
      <w:r w:rsidRPr="003D3BE6">
        <w:rPr>
          <w:rFonts w:cs="David" w:hint="eastAsia"/>
          <w:sz w:val="24"/>
          <w:szCs w:val="24"/>
          <w:rtl/>
        </w:rPr>
        <w:t>לבצע</w:t>
      </w:r>
      <w:r w:rsidRPr="003D3BE6">
        <w:rPr>
          <w:rFonts w:cs="David"/>
          <w:sz w:val="24"/>
          <w:szCs w:val="24"/>
          <w:rtl/>
        </w:rPr>
        <w:t xml:space="preserve"> </w:t>
      </w:r>
      <w:r w:rsidRPr="003D3BE6">
        <w:rPr>
          <w:rFonts w:cs="David" w:hint="eastAsia"/>
          <w:sz w:val="24"/>
          <w:szCs w:val="24"/>
          <w:rtl/>
        </w:rPr>
        <w:t>כל</w:t>
      </w:r>
      <w:r w:rsidRPr="003D3BE6">
        <w:rPr>
          <w:rFonts w:cs="David"/>
          <w:sz w:val="24"/>
          <w:szCs w:val="24"/>
          <w:rtl/>
        </w:rPr>
        <w:t xml:space="preserve"> </w:t>
      </w:r>
      <w:r w:rsidRPr="003D3BE6">
        <w:rPr>
          <w:rFonts w:cs="David" w:hint="eastAsia"/>
          <w:sz w:val="24"/>
          <w:szCs w:val="24"/>
          <w:rtl/>
        </w:rPr>
        <w:t>שינוי</w:t>
      </w:r>
      <w:r w:rsidRPr="003D3BE6">
        <w:rPr>
          <w:rFonts w:cs="David"/>
          <w:sz w:val="24"/>
          <w:szCs w:val="24"/>
          <w:rtl/>
        </w:rPr>
        <w:t xml:space="preserve"> </w:t>
      </w:r>
      <w:r w:rsidRPr="003D3BE6">
        <w:rPr>
          <w:rFonts w:cs="David" w:hint="eastAsia"/>
          <w:sz w:val="24"/>
          <w:szCs w:val="24"/>
          <w:rtl/>
        </w:rPr>
        <w:t>או</w:t>
      </w:r>
      <w:r w:rsidRPr="003D3BE6">
        <w:rPr>
          <w:rFonts w:cs="David"/>
          <w:sz w:val="24"/>
          <w:szCs w:val="24"/>
          <w:rtl/>
        </w:rPr>
        <w:t xml:space="preserve"> </w:t>
      </w:r>
      <w:r w:rsidRPr="003D3BE6">
        <w:rPr>
          <w:rFonts w:cs="David" w:hint="eastAsia"/>
          <w:sz w:val="24"/>
          <w:szCs w:val="24"/>
          <w:rtl/>
        </w:rPr>
        <w:t>תיקון</w:t>
      </w:r>
      <w:r w:rsidRPr="003D3BE6">
        <w:rPr>
          <w:rFonts w:cs="David"/>
          <w:sz w:val="24"/>
          <w:szCs w:val="24"/>
          <w:rtl/>
        </w:rPr>
        <w:t xml:space="preserve"> </w:t>
      </w:r>
      <w:r w:rsidRPr="003D3BE6">
        <w:rPr>
          <w:rFonts w:cs="David" w:hint="eastAsia"/>
          <w:sz w:val="24"/>
          <w:szCs w:val="24"/>
          <w:rtl/>
        </w:rPr>
        <w:t>שיידרש</w:t>
      </w:r>
      <w:r w:rsidRPr="003D3BE6">
        <w:rPr>
          <w:rFonts w:cs="David"/>
          <w:sz w:val="24"/>
          <w:szCs w:val="24"/>
          <w:rtl/>
        </w:rPr>
        <w:t xml:space="preserve"> </w:t>
      </w:r>
      <w:r w:rsidRPr="003D3BE6">
        <w:rPr>
          <w:rFonts w:cs="David" w:hint="eastAsia"/>
          <w:sz w:val="24"/>
          <w:szCs w:val="24"/>
          <w:rtl/>
        </w:rPr>
        <w:t>על</w:t>
      </w:r>
      <w:r w:rsidRPr="003D3BE6">
        <w:rPr>
          <w:rFonts w:cs="David"/>
          <w:sz w:val="24"/>
          <w:szCs w:val="24"/>
          <w:rtl/>
        </w:rPr>
        <w:t xml:space="preserve"> </w:t>
      </w:r>
      <w:r w:rsidRPr="003D3BE6">
        <w:rPr>
          <w:rFonts w:cs="David" w:hint="eastAsia"/>
          <w:sz w:val="24"/>
          <w:szCs w:val="24"/>
          <w:rtl/>
        </w:rPr>
        <w:t>מנת</w:t>
      </w:r>
      <w:r w:rsidRPr="003D3BE6">
        <w:rPr>
          <w:rFonts w:cs="David"/>
          <w:sz w:val="24"/>
          <w:szCs w:val="24"/>
          <w:rtl/>
        </w:rPr>
        <w:t xml:space="preserve"> </w:t>
      </w:r>
      <w:r w:rsidRPr="003D3BE6">
        <w:rPr>
          <w:rFonts w:cs="David" w:hint="eastAsia"/>
          <w:sz w:val="24"/>
          <w:szCs w:val="24"/>
          <w:rtl/>
        </w:rPr>
        <w:t>להתאים</w:t>
      </w:r>
      <w:r w:rsidRPr="003D3BE6">
        <w:rPr>
          <w:rFonts w:cs="David"/>
          <w:sz w:val="24"/>
          <w:szCs w:val="24"/>
          <w:rtl/>
        </w:rPr>
        <w:t xml:space="preserve"> </w:t>
      </w:r>
      <w:r w:rsidRPr="003D3BE6">
        <w:rPr>
          <w:rFonts w:cs="David" w:hint="eastAsia"/>
          <w:sz w:val="24"/>
          <w:szCs w:val="24"/>
          <w:rtl/>
        </w:rPr>
        <w:t>את</w:t>
      </w:r>
      <w:r w:rsidRPr="003D3BE6">
        <w:rPr>
          <w:rFonts w:cs="David"/>
          <w:sz w:val="24"/>
          <w:szCs w:val="24"/>
          <w:rtl/>
        </w:rPr>
        <w:t xml:space="preserve"> </w:t>
      </w:r>
      <w:r w:rsidRPr="003D3BE6">
        <w:rPr>
          <w:rFonts w:cs="David" w:hint="eastAsia"/>
          <w:sz w:val="24"/>
          <w:szCs w:val="24"/>
          <w:rtl/>
        </w:rPr>
        <w:t>הפוליסות</w:t>
      </w:r>
      <w:r w:rsidRPr="003D3BE6">
        <w:rPr>
          <w:rFonts w:cs="David"/>
          <w:sz w:val="24"/>
          <w:szCs w:val="24"/>
          <w:rtl/>
        </w:rPr>
        <w:t xml:space="preserve"> </w:t>
      </w:r>
      <w:r w:rsidRPr="003D3BE6">
        <w:rPr>
          <w:rFonts w:cs="David" w:hint="eastAsia"/>
          <w:sz w:val="24"/>
          <w:szCs w:val="24"/>
          <w:rtl/>
        </w:rPr>
        <w:t>להתחייבויותיו</w:t>
      </w:r>
      <w:r w:rsidRPr="003D3BE6">
        <w:rPr>
          <w:rFonts w:cs="David"/>
          <w:sz w:val="24"/>
          <w:szCs w:val="24"/>
          <w:rtl/>
        </w:rPr>
        <w:t xml:space="preserve"> </w:t>
      </w:r>
      <w:r w:rsidRPr="003D3BE6">
        <w:rPr>
          <w:rFonts w:cs="David" w:hint="eastAsia"/>
          <w:sz w:val="24"/>
          <w:szCs w:val="24"/>
          <w:rtl/>
        </w:rPr>
        <w:t>על</w:t>
      </w:r>
      <w:r w:rsidRPr="003D3BE6">
        <w:rPr>
          <w:rFonts w:cs="David"/>
          <w:sz w:val="24"/>
          <w:szCs w:val="24"/>
          <w:rtl/>
        </w:rPr>
        <w:t xml:space="preserve"> </w:t>
      </w:r>
      <w:r w:rsidRPr="003D3BE6">
        <w:rPr>
          <w:rFonts w:cs="David" w:hint="eastAsia"/>
          <w:sz w:val="24"/>
          <w:szCs w:val="24"/>
          <w:rtl/>
        </w:rPr>
        <w:t>פי</w:t>
      </w:r>
      <w:r w:rsidRPr="003D3BE6">
        <w:rPr>
          <w:rFonts w:cs="David"/>
          <w:sz w:val="24"/>
          <w:szCs w:val="24"/>
          <w:rtl/>
        </w:rPr>
        <w:t xml:space="preserve"> </w:t>
      </w:r>
      <w:r w:rsidRPr="003D3BE6">
        <w:rPr>
          <w:rFonts w:cs="David" w:hint="eastAsia"/>
          <w:sz w:val="24"/>
          <w:szCs w:val="24"/>
          <w:rtl/>
        </w:rPr>
        <w:t>הוראות</w:t>
      </w:r>
      <w:r w:rsidRPr="003D3BE6">
        <w:rPr>
          <w:rFonts w:cs="David"/>
          <w:sz w:val="24"/>
          <w:szCs w:val="24"/>
          <w:rtl/>
        </w:rPr>
        <w:t xml:space="preserve"> </w:t>
      </w:r>
      <w:r w:rsidRPr="003D3BE6">
        <w:rPr>
          <w:rFonts w:cs="David" w:hint="cs"/>
          <w:sz w:val="24"/>
          <w:szCs w:val="24"/>
          <w:rtl/>
        </w:rPr>
        <w:t>הביטוח</w:t>
      </w:r>
      <w:r w:rsidRPr="003D3BE6">
        <w:rPr>
          <w:rFonts w:cs="David"/>
          <w:sz w:val="24"/>
          <w:szCs w:val="24"/>
          <w:rtl/>
        </w:rPr>
        <w:t xml:space="preserve"> </w:t>
      </w:r>
      <w:r w:rsidRPr="003D3BE6">
        <w:rPr>
          <w:rFonts w:cs="David" w:hint="cs"/>
          <w:sz w:val="24"/>
          <w:szCs w:val="24"/>
          <w:rtl/>
        </w:rPr>
        <w:t>שלעיל</w:t>
      </w:r>
      <w:r w:rsidRPr="003D3BE6">
        <w:rPr>
          <w:rFonts w:cs="David"/>
          <w:sz w:val="24"/>
          <w:szCs w:val="24"/>
          <w:rtl/>
        </w:rPr>
        <w:t>.</w:t>
      </w:r>
      <w:r w:rsidRPr="003D3BE6">
        <w:rPr>
          <w:rFonts w:cs="David" w:hint="cs"/>
          <w:sz w:val="24"/>
          <w:szCs w:val="24"/>
          <w:rtl/>
        </w:rPr>
        <w:t xml:space="preserve"> מוסכם כי השותף</w:t>
      </w:r>
      <w:r w:rsidRPr="003D3BE6">
        <w:rPr>
          <w:rFonts w:cs="David"/>
          <w:sz w:val="24"/>
          <w:szCs w:val="24"/>
          <w:rtl/>
        </w:rPr>
        <w:t xml:space="preserve"> </w:t>
      </w:r>
      <w:r w:rsidRPr="003D3BE6">
        <w:rPr>
          <w:rFonts w:cs="David" w:hint="cs"/>
          <w:sz w:val="24"/>
          <w:szCs w:val="24"/>
          <w:rtl/>
        </w:rPr>
        <w:t>יהיה רשאי למחוק מפוליסות הביטוח כאמור מידע עסקי ו/או מסחרי סודי שאינו רלוונטי להתקשרות זו.</w:t>
      </w:r>
    </w:p>
    <w:p w14:paraId="79291ADE" w14:textId="77777777" w:rsidR="00661BDC" w:rsidRPr="00896007" w:rsidRDefault="00661BDC" w:rsidP="00661BDC">
      <w:pPr>
        <w:pStyle w:val="afd"/>
        <w:ind w:left="432"/>
        <w:jc w:val="both"/>
        <w:rPr>
          <w:rFonts w:cs="David"/>
          <w:sz w:val="24"/>
          <w:szCs w:val="24"/>
          <w:highlight w:val="yellow"/>
        </w:rPr>
      </w:pPr>
    </w:p>
    <w:p w14:paraId="79291ADF" w14:textId="77777777" w:rsidR="00661BDC" w:rsidRPr="003D3BE6" w:rsidRDefault="00661BDC" w:rsidP="00661BDC">
      <w:pPr>
        <w:pStyle w:val="afd"/>
        <w:ind w:left="-243"/>
        <w:jc w:val="both"/>
        <w:rPr>
          <w:rFonts w:cs="David"/>
          <w:sz w:val="24"/>
          <w:szCs w:val="24"/>
          <w:rtl/>
        </w:rPr>
      </w:pPr>
      <w:r w:rsidRPr="003D3BE6">
        <w:rPr>
          <w:rFonts w:cs="David" w:hint="cs"/>
          <w:sz w:val="24"/>
          <w:szCs w:val="24"/>
          <w:rtl/>
        </w:rPr>
        <w:t>השותף</w:t>
      </w:r>
      <w:r w:rsidRPr="003D3BE6">
        <w:rPr>
          <w:rFonts w:cs="David"/>
          <w:sz w:val="24"/>
          <w:szCs w:val="24"/>
          <w:rtl/>
        </w:rPr>
        <w:t xml:space="preserve"> </w:t>
      </w:r>
      <w:r w:rsidRPr="003D3BE6">
        <w:rPr>
          <w:rFonts w:cs="David" w:hint="eastAsia"/>
          <w:sz w:val="24"/>
          <w:szCs w:val="24"/>
          <w:rtl/>
        </w:rPr>
        <w:t>מצהיר</w:t>
      </w:r>
      <w:r w:rsidRPr="003D3BE6">
        <w:rPr>
          <w:rFonts w:cs="David"/>
          <w:sz w:val="24"/>
          <w:szCs w:val="24"/>
          <w:rtl/>
        </w:rPr>
        <w:t xml:space="preserve"> </w:t>
      </w:r>
      <w:r w:rsidRPr="003D3BE6">
        <w:rPr>
          <w:rFonts w:cs="David" w:hint="eastAsia"/>
          <w:sz w:val="24"/>
          <w:szCs w:val="24"/>
          <w:rtl/>
        </w:rPr>
        <w:t>ומתחייב</w:t>
      </w:r>
      <w:r w:rsidRPr="003D3BE6">
        <w:rPr>
          <w:rFonts w:cs="David"/>
          <w:sz w:val="24"/>
          <w:szCs w:val="24"/>
          <w:rtl/>
        </w:rPr>
        <w:t xml:space="preserve"> כ</w:t>
      </w:r>
      <w:r w:rsidRPr="003D3BE6">
        <w:rPr>
          <w:rFonts w:cs="David" w:hint="eastAsia"/>
          <w:sz w:val="24"/>
          <w:szCs w:val="24"/>
          <w:rtl/>
        </w:rPr>
        <w:t>י</w:t>
      </w:r>
      <w:r w:rsidRPr="003D3BE6">
        <w:rPr>
          <w:rFonts w:cs="David"/>
          <w:sz w:val="24"/>
          <w:szCs w:val="24"/>
          <w:rtl/>
        </w:rPr>
        <w:t xml:space="preserve"> </w:t>
      </w:r>
      <w:r w:rsidRPr="003D3BE6">
        <w:rPr>
          <w:rFonts w:cs="David" w:hint="eastAsia"/>
          <w:sz w:val="24"/>
          <w:szCs w:val="24"/>
          <w:rtl/>
        </w:rPr>
        <w:t>זכות</w:t>
      </w:r>
      <w:r w:rsidRPr="003D3BE6">
        <w:rPr>
          <w:rFonts w:cs="David"/>
          <w:sz w:val="24"/>
          <w:szCs w:val="24"/>
          <w:rtl/>
        </w:rPr>
        <w:t xml:space="preserve"> מדינת ישראל</w:t>
      </w:r>
      <w:r w:rsidRPr="003D3BE6">
        <w:rPr>
          <w:rFonts w:cs="David" w:hint="cs"/>
          <w:sz w:val="24"/>
          <w:szCs w:val="24"/>
          <w:rtl/>
        </w:rPr>
        <w:t>-</w:t>
      </w:r>
      <w:r w:rsidRPr="003D3BE6">
        <w:rPr>
          <w:rFonts w:cs="David"/>
          <w:sz w:val="24"/>
          <w:szCs w:val="24"/>
          <w:rtl/>
        </w:rPr>
        <w:t xml:space="preserve"> </w:t>
      </w:r>
      <w:r w:rsidRPr="003D3BE6">
        <w:rPr>
          <w:rFonts w:cs="David" w:hint="eastAsia"/>
          <w:sz w:val="24"/>
          <w:szCs w:val="24"/>
          <w:rtl/>
        </w:rPr>
        <w:t>משרד</w:t>
      </w:r>
      <w:r w:rsidRPr="003D3BE6">
        <w:rPr>
          <w:rFonts w:cs="David"/>
          <w:sz w:val="24"/>
          <w:szCs w:val="24"/>
          <w:rtl/>
        </w:rPr>
        <w:t xml:space="preserve"> </w:t>
      </w:r>
      <w:r w:rsidRPr="003D3BE6">
        <w:rPr>
          <w:rFonts w:cs="David" w:hint="eastAsia"/>
          <w:sz w:val="24"/>
          <w:szCs w:val="24"/>
          <w:rtl/>
        </w:rPr>
        <w:t>ה</w:t>
      </w:r>
      <w:r w:rsidRPr="003D3BE6">
        <w:rPr>
          <w:rFonts w:cs="David" w:hint="cs"/>
          <w:sz w:val="24"/>
          <w:szCs w:val="24"/>
          <w:rtl/>
        </w:rPr>
        <w:t>עבודה</w:t>
      </w:r>
      <w:r w:rsidRPr="003D3BE6">
        <w:rPr>
          <w:rFonts w:cs="David" w:hint="eastAsia"/>
          <w:sz w:val="24"/>
          <w:szCs w:val="24"/>
          <w:rtl/>
        </w:rPr>
        <w:t xml:space="preserve"> </w:t>
      </w:r>
      <w:r w:rsidRPr="003D3BE6">
        <w:rPr>
          <w:rFonts w:cs="David"/>
          <w:sz w:val="24"/>
          <w:szCs w:val="24"/>
          <w:rtl/>
        </w:rPr>
        <w:t xml:space="preserve">לעריכת הבדיקה ולדרישת השינויים כמפורט לעיל אינן מטילות על </w:t>
      </w:r>
      <w:r w:rsidRPr="003D3BE6">
        <w:rPr>
          <w:rFonts w:cs="David" w:hint="eastAsia"/>
          <w:sz w:val="24"/>
          <w:szCs w:val="24"/>
          <w:rtl/>
        </w:rPr>
        <w:t>מדינת</w:t>
      </w:r>
      <w:r w:rsidRPr="003D3BE6">
        <w:rPr>
          <w:rFonts w:cs="David"/>
          <w:sz w:val="24"/>
          <w:szCs w:val="24"/>
          <w:rtl/>
        </w:rPr>
        <w:t xml:space="preserve"> ישראל</w:t>
      </w:r>
      <w:r w:rsidRPr="003D3BE6">
        <w:rPr>
          <w:rFonts w:cs="David" w:hint="cs"/>
          <w:sz w:val="24"/>
          <w:szCs w:val="24"/>
          <w:rtl/>
        </w:rPr>
        <w:t>-</w:t>
      </w:r>
      <w:r w:rsidRPr="003D3BE6">
        <w:rPr>
          <w:rFonts w:cs="David"/>
          <w:sz w:val="24"/>
          <w:szCs w:val="24"/>
          <w:rtl/>
        </w:rPr>
        <w:t xml:space="preserve"> משרד </w:t>
      </w:r>
      <w:r w:rsidRPr="003D3BE6">
        <w:rPr>
          <w:rFonts w:cs="David" w:hint="eastAsia"/>
          <w:sz w:val="24"/>
          <w:szCs w:val="24"/>
          <w:rtl/>
        </w:rPr>
        <w:t>ה</w:t>
      </w:r>
      <w:r w:rsidRPr="003D3BE6">
        <w:rPr>
          <w:rFonts w:cs="David" w:hint="cs"/>
          <w:sz w:val="24"/>
          <w:szCs w:val="24"/>
          <w:rtl/>
        </w:rPr>
        <w:t>עבודה</w:t>
      </w:r>
      <w:r w:rsidRPr="003D3BE6">
        <w:rPr>
          <w:rFonts w:cs="David"/>
          <w:sz w:val="24"/>
          <w:szCs w:val="24"/>
          <w:rtl/>
        </w:rPr>
        <w:t xml:space="preserve"> או</w:t>
      </w:r>
      <w:r w:rsidRPr="003D3BE6">
        <w:rPr>
          <w:rFonts w:cs="David"/>
          <w:sz w:val="24"/>
          <w:szCs w:val="24"/>
        </w:rPr>
        <w:t xml:space="preserve"> </w:t>
      </w:r>
      <w:r w:rsidRPr="003D3BE6">
        <w:rPr>
          <w:rFonts w:cs="David"/>
          <w:sz w:val="24"/>
          <w:szCs w:val="24"/>
          <w:rtl/>
        </w:rPr>
        <w:t>על מי מטעמ</w:t>
      </w:r>
      <w:r w:rsidRPr="003D3BE6">
        <w:rPr>
          <w:rFonts w:cs="David" w:hint="eastAsia"/>
          <w:sz w:val="24"/>
          <w:szCs w:val="24"/>
          <w:rtl/>
        </w:rPr>
        <w:t>ם</w:t>
      </w:r>
      <w:r w:rsidRPr="003D3BE6">
        <w:rPr>
          <w:rFonts w:cs="David"/>
          <w:sz w:val="24"/>
          <w:szCs w:val="24"/>
          <w:rtl/>
        </w:rPr>
        <w:t xml:space="preserve"> כל חובה וכל אחריות שהיא לגבי פוליס</w:t>
      </w:r>
      <w:r w:rsidRPr="003D3BE6">
        <w:rPr>
          <w:rFonts w:cs="David" w:hint="eastAsia"/>
          <w:sz w:val="24"/>
          <w:szCs w:val="24"/>
          <w:rtl/>
        </w:rPr>
        <w:t>ו</w:t>
      </w:r>
      <w:r w:rsidRPr="003D3BE6">
        <w:rPr>
          <w:rFonts w:cs="David"/>
          <w:sz w:val="24"/>
          <w:szCs w:val="24"/>
          <w:rtl/>
        </w:rPr>
        <w:t xml:space="preserve">ת הביטוח/ </w:t>
      </w:r>
      <w:r w:rsidRPr="003D3BE6">
        <w:rPr>
          <w:rFonts w:cs="David" w:hint="eastAsia"/>
          <w:sz w:val="24"/>
          <w:szCs w:val="24"/>
          <w:rtl/>
        </w:rPr>
        <w:t>אישורי</w:t>
      </w:r>
      <w:r w:rsidRPr="003D3BE6">
        <w:rPr>
          <w:rFonts w:cs="David"/>
          <w:sz w:val="24"/>
          <w:szCs w:val="24"/>
          <w:rtl/>
        </w:rPr>
        <w:t xml:space="preserve"> </w:t>
      </w:r>
      <w:r w:rsidRPr="003D3BE6">
        <w:rPr>
          <w:rFonts w:cs="David" w:hint="eastAsia"/>
          <w:sz w:val="24"/>
          <w:szCs w:val="24"/>
          <w:rtl/>
        </w:rPr>
        <w:t>הביטוח</w:t>
      </w:r>
      <w:r w:rsidRPr="003D3BE6">
        <w:rPr>
          <w:rFonts w:cs="David"/>
          <w:sz w:val="24"/>
          <w:szCs w:val="24"/>
          <w:rtl/>
        </w:rPr>
        <w:t xml:space="preserve"> כאמור, טיבם, היקפם ותוקפם, או לגבי העדרם, ואין בה</w:t>
      </w:r>
      <w:r w:rsidRPr="003D3BE6">
        <w:rPr>
          <w:rFonts w:cs="David" w:hint="eastAsia"/>
          <w:sz w:val="24"/>
          <w:szCs w:val="24"/>
          <w:rtl/>
        </w:rPr>
        <w:t>ן</w:t>
      </w:r>
      <w:r w:rsidRPr="003D3BE6">
        <w:rPr>
          <w:rFonts w:cs="David"/>
          <w:sz w:val="24"/>
          <w:szCs w:val="24"/>
          <w:rtl/>
        </w:rPr>
        <w:t xml:space="preserve"> כדי לגרוע מכל חובה שהיא המוטלת על </w:t>
      </w:r>
      <w:r w:rsidRPr="003D3BE6">
        <w:rPr>
          <w:rFonts w:cs="David" w:hint="cs"/>
          <w:sz w:val="24"/>
          <w:szCs w:val="24"/>
          <w:rtl/>
        </w:rPr>
        <w:t>השותף</w:t>
      </w:r>
      <w:r w:rsidRPr="003D3BE6">
        <w:rPr>
          <w:rFonts w:cs="David"/>
          <w:sz w:val="24"/>
          <w:szCs w:val="24"/>
          <w:rtl/>
        </w:rPr>
        <w:t xml:space="preserve"> </w:t>
      </w:r>
      <w:r w:rsidRPr="003D3BE6">
        <w:rPr>
          <w:rFonts w:cs="David" w:hint="eastAsia"/>
          <w:sz w:val="24"/>
          <w:szCs w:val="24"/>
          <w:rtl/>
        </w:rPr>
        <w:t>לפי</w:t>
      </w:r>
      <w:r w:rsidRPr="003D3BE6">
        <w:rPr>
          <w:rFonts w:cs="David"/>
          <w:sz w:val="24"/>
          <w:szCs w:val="24"/>
          <w:rtl/>
        </w:rPr>
        <w:t xml:space="preserve"> </w:t>
      </w:r>
      <w:r w:rsidRPr="003D3BE6">
        <w:rPr>
          <w:rFonts w:cs="David" w:hint="eastAsia"/>
          <w:sz w:val="24"/>
          <w:szCs w:val="24"/>
          <w:rtl/>
        </w:rPr>
        <w:t>ההסכם</w:t>
      </w:r>
      <w:r w:rsidRPr="003D3BE6">
        <w:rPr>
          <w:rFonts w:cs="David"/>
          <w:sz w:val="24"/>
          <w:szCs w:val="24"/>
          <w:rtl/>
        </w:rPr>
        <w:t xml:space="preserve">, וזאת בין אם </w:t>
      </w:r>
      <w:r w:rsidRPr="003D3BE6">
        <w:rPr>
          <w:rFonts w:cs="David" w:hint="eastAsia"/>
          <w:sz w:val="24"/>
          <w:szCs w:val="24"/>
          <w:rtl/>
        </w:rPr>
        <w:t>נ</w:t>
      </w:r>
      <w:r w:rsidRPr="003D3BE6">
        <w:rPr>
          <w:rFonts w:cs="David"/>
          <w:sz w:val="24"/>
          <w:szCs w:val="24"/>
          <w:rtl/>
        </w:rPr>
        <w:t>דרש</w:t>
      </w:r>
      <w:r w:rsidRPr="003D3BE6">
        <w:rPr>
          <w:rFonts w:cs="David" w:hint="eastAsia"/>
          <w:sz w:val="24"/>
          <w:szCs w:val="24"/>
          <w:rtl/>
        </w:rPr>
        <w:t>ו</w:t>
      </w:r>
      <w:r w:rsidRPr="003D3BE6">
        <w:rPr>
          <w:rFonts w:cs="David"/>
          <w:sz w:val="24"/>
          <w:szCs w:val="24"/>
          <w:rtl/>
        </w:rPr>
        <w:t xml:space="preserve"> </w:t>
      </w:r>
      <w:r w:rsidRPr="003D3BE6">
        <w:rPr>
          <w:rFonts w:cs="David" w:hint="eastAsia"/>
          <w:sz w:val="24"/>
          <w:szCs w:val="24"/>
          <w:rtl/>
        </w:rPr>
        <w:t>התאמות</w:t>
      </w:r>
      <w:r w:rsidRPr="003D3BE6">
        <w:rPr>
          <w:rFonts w:cs="David"/>
          <w:sz w:val="24"/>
          <w:szCs w:val="24"/>
          <w:rtl/>
        </w:rPr>
        <w:t xml:space="preserve"> ובין אם לאו, בין אם </w:t>
      </w:r>
      <w:r w:rsidRPr="003D3BE6">
        <w:rPr>
          <w:rFonts w:cs="David" w:hint="eastAsia"/>
          <w:sz w:val="24"/>
          <w:szCs w:val="24"/>
          <w:rtl/>
        </w:rPr>
        <w:t>נבדקו</w:t>
      </w:r>
      <w:r w:rsidRPr="003D3BE6">
        <w:rPr>
          <w:rFonts w:cs="David"/>
          <w:sz w:val="24"/>
          <w:szCs w:val="24"/>
          <w:rtl/>
        </w:rPr>
        <w:t xml:space="preserve"> ובין אם לאו.</w:t>
      </w:r>
    </w:p>
    <w:p w14:paraId="79291AE0" w14:textId="77777777" w:rsidR="00661BDC" w:rsidRPr="00896007" w:rsidRDefault="00661BDC" w:rsidP="00661BDC">
      <w:pPr>
        <w:pStyle w:val="afd"/>
        <w:jc w:val="both"/>
        <w:rPr>
          <w:rFonts w:cs="David"/>
          <w:color w:val="FF0000"/>
          <w:sz w:val="24"/>
          <w:szCs w:val="24"/>
          <w:highlight w:val="yellow"/>
          <w:rtl/>
        </w:rPr>
      </w:pPr>
    </w:p>
    <w:p w14:paraId="79291AE1" w14:textId="77777777" w:rsidR="00661BDC" w:rsidRPr="003D3BE6" w:rsidRDefault="00661BDC" w:rsidP="00A175D2">
      <w:pPr>
        <w:pStyle w:val="afd"/>
        <w:numPr>
          <w:ilvl w:val="0"/>
          <w:numId w:val="29"/>
        </w:numPr>
        <w:ind w:left="-243" w:hanging="283"/>
        <w:jc w:val="both"/>
        <w:rPr>
          <w:rFonts w:cs="David"/>
          <w:b/>
          <w:bCs/>
          <w:sz w:val="24"/>
          <w:szCs w:val="24"/>
        </w:rPr>
      </w:pPr>
      <w:r w:rsidRPr="003D3BE6">
        <w:rPr>
          <w:rFonts w:cs="David" w:hint="eastAsia"/>
          <w:b/>
          <w:bCs/>
          <w:sz w:val="24"/>
          <w:szCs w:val="24"/>
          <w:rtl/>
        </w:rPr>
        <w:t>למען</w:t>
      </w:r>
      <w:r w:rsidRPr="003D3BE6">
        <w:rPr>
          <w:rFonts w:cs="David"/>
          <w:b/>
          <w:bCs/>
          <w:sz w:val="24"/>
          <w:szCs w:val="24"/>
          <w:rtl/>
        </w:rPr>
        <w:t xml:space="preserve"> </w:t>
      </w:r>
      <w:r w:rsidRPr="003D3BE6">
        <w:rPr>
          <w:rFonts w:cs="David" w:hint="eastAsia"/>
          <w:b/>
          <w:bCs/>
          <w:sz w:val="24"/>
          <w:szCs w:val="24"/>
          <w:rtl/>
        </w:rPr>
        <w:t>הסר</w:t>
      </w:r>
      <w:r w:rsidRPr="003D3BE6">
        <w:rPr>
          <w:rFonts w:cs="David"/>
          <w:b/>
          <w:bCs/>
          <w:sz w:val="24"/>
          <w:szCs w:val="24"/>
          <w:rtl/>
        </w:rPr>
        <w:t xml:space="preserve"> </w:t>
      </w:r>
      <w:r w:rsidRPr="003D3BE6">
        <w:rPr>
          <w:rFonts w:cs="David" w:hint="eastAsia"/>
          <w:b/>
          <w:bCs/>
          <w:sz w:val="24"/>
          <w:szCs w:val="24"/>
          <w:rtl/>
        </w:rPr>
        <w:t>כל</w:t>
      </w:r>
      <w:r w:rsidRPr="003D3BE6">
        <w:rPr>
          <w:rFonts w:cs="David"/>
          <w:b/>
          <w:bCs/>
          <w:sz w:val="24"/>
          <w:szCs w:val="24"/>
          <w:rtl/>
        </w:rPr>
        <w:t xml:space="preserve"> </w:t>
      </w:r>
      <w:r w:rsidRPr="003D3BE6">
        <w:rPr>
          <w:rFonts w:cs="David" w:hint="eastAsia"/>
          <w:b/>
          <w:bCs/>
          <w:sz w:val="24"/>
          <w:szCs w:val="24"/>
          <w:rtl/>
        </w:rPr>
        <w:t>ספק</w:t>
      </w:r>
      <w:r w:rsidRPr="003D3BE6">
        <w:rPr>
          <w:rFonts w:cs="David"/>
          <w:b/>
          <w:bCs/>
          <w:sz w:val="24"/>
          <w:szCs w:val="24"/>
          <w:rtl/>
        </w:rPr>
        <w:t xml:space="preserve"> </w:t>
      </w:r>
      <w:r w:rsidRPr="003D3BE6">
        <w:rPr>
          <w:rFonts w:cs="David" w:hint="eastAsia"/>
          <w:b/>
          <w:bCs/>
          <w:sz w:val="24"/>
          <w:szCs w:val="24"/>
          <w:rtl/>
        </w:rPr>
        <w:t>מוסכם</w:t>
      </w:r>
      <w:r w:rsidRPr="003D3BE6">
        <w:rPr>
          <w:rFonts w:cs="David"/>
          <w:b/>
          <w:bCs/>
          <w:sz w:val="24"/>
          <w:szCs w:val="24"/>
          <w:rtl/>
        </w:rPr>
        <w:t xml:space="preserve"> </w:t>
      </w:r>
      <w:r w:rsidRPr="003D3BE6">
        <w:rPr>
          <w:rFonts w:cs="David" w:hint="eastAsia"/>
          <w:b/>
          <w:bCs/>
          <w:sz w:val="24"/>
          <w:szCs w:val="24"/>
          <w:rtl/>
        </w:rPr>
        <w:t>בזה</w:t>
      </w:r>
      <w:r w:rsidRPr="003D3BE6">
        <w:rPr>
          <w:rFonts w:cs="David"/>
          <w:b/>
          <w:bCs/>
          <w:sz w:val="24"/>
          <w:szCs w:val="24"/>
          <w:rtl/>
        </w:rPr>
        <w:t xml:space="preserve"> </w:t>
      </w:r>
      <w:r w:rsidRPr="003D3BE6">
        <w:rPr>
          <w:rFonts w:cs="David" w:hint="eastAsia"/>
          <w:b/>
          <w:bCs/>
          <w:sz w:val="24"/>
          <w:szCs w:val="24"/>
          <w:rtl/>
        </w:rPr>
        <w:t>כי</w:t>
      </w:r>
      <w:r w:rsidRPr="003D3BE6">
        <w:rPr>
          <w:rFonts w:cs="David"/>
          <w:b/>
          <w:bCs/>
          <w:sz w:val="24"/>
          <w:szCs w:val="24"/>
          <w:rtl/>
        </w:rPr>
        <w:t xml:space="preserve"> </w:t>
      </w:r>
      <w:r w:rsidRPr="003D3BE6">
        <w:rPr>
          <w:rFonts w:cs="David" w:hint="eastAsia"/>
          <w:b/>
          <w:bCs/>
          <w:sz w:val="24"/>
          <w:szCs w:val="24"/>
          <w:rtl/>
        </w:rPr>
        <w:t>הביטוחים</w:t>
      </w:r>
      <w:r w:rsidRPr="003D3BE6">
        <w:rPr>
          <w:rFonts w:cs="David"/>
          <w:b/>
          <w:bCs/>
          <w:sz w:val="24"/>
          <w:szCs w:val="24"/>
          <w:rtl/>
        </w:rPr>
        <w:t xml:space="preserve"> </w:t>
      </w:r>
      <w:r w:rsidRPr="003D3BE6">
        <w:rPr>
          <w:rFonts w:cs="David" w:hint="eastAsia"/>
          <w:b/>
          <w:bCs/>
          <w:sz w:val="24"/>
          <w:szCs w:val="24"/>
          <w:rtl/>
        </w:rPr>
        <w:t>הנדרשים</w:t>
      </w:r>
      <w:r w:rsidRPr="003D3BE6">
        <w:rPr>
          <w:rFonts w:cs="David"/>
          <w:b/>
          <w:bCs/>
          <w:sz w:val="24"/>
          <w:szCs w:val="24"/>
          <w:rtl/>
        </w:rPr>
        <w:t xml:space="preserve"> </w:t>
      </w:r>
      <w:r w:rsidRPr="003D3BE6">
        <w:rPr>
          <w:rFonts w:cs="David" w:hint="cs"/>
          <w:b/>
          <w:bCs/>
          <w:sz w:val="24"/>
          <w:szCs w:val="24"/>
          <w:rtl/>
        </w:rPr>
        <w:t>לעיל</w:t>
      </w:r>
      <w:r w:rsidRPr="003D3BE6">
        <w:rPr>
          <w:rFonts w:cs="David"/>
          <w:b/>
          <w:bCs/>
          <w:sz w:val="24"/>
          <w:szCs w:val="24"/>
          <w:rtl/>
        </w:rPr>
        <w:t xml:space="preserve">, </w:t>
      </w:r>
      <w:r w:rsidRPr="003D3BE6">
        <w:rPr>
          <w:rFonts w:cs="David" w:hint="eastAsia"/>
          <w:b/>
          <w:bCs/>
          <w:sz w:val="24"/>
          <w:szCs w:val="24"/>
          <w:rtl/>
        </w:rPr>
        <w:t>גבולות</w:t>
      </w:r>
      <w:r w:rsidRPr="003D3BE6">
        <w:rPr>
          <w:rFonts w:cs="David"/>
          <w:b/>
          <w:bCs/>
          <w:sz w:val="24"/>
          <w:szCs w:val="24"/>
          <w:rtl/>
        </w:rPr>
        <w:t xml:space="preserve"> </w:t>
      </w:r>
      <w:r w:rsidRPr="003D3BE6">
        <w:rPr>
          <w:rFonts w:cs="David" w:hint="eastAsia"/>
          <w:b/>
          <w:bCs/>
          <w:sz w:val="24"/>
          <w:szCs w:val="24"/>
          <w:rtl/>
        </w:rPr>
        <w:t>האחריות</w:t>
      </w:r>
      <w:r w:rsidRPr="003D3BE6">
        <w:rPr>
          <w:rFonts w:cs="David"/>
          <w:b/>
          <w:bCs/>
          <w:sz w:val="24"/>
          <w:szCs w:val="24"/>
          <w:rtl/>
        </w:rPr>
        <w:t xml:space="preserve"> </w:t>
      </w:r>
      <w:r w:rsidRPr="003D3BE6">
        <w:rPr>
          <w:rFonts w:cs="David" w:hint="eastAsia"/>
          <w:b/>
          <w:bCs/>
          <w:sz w:val="24"/>
          <w:szCs w:val="24"/>
          <w:rtl/>
        </w:rPr>
        <w:t>ותנאי</w:t>
      </w:r>
      <w:r w:rsidRPr="003D3BE6">
        <w:rPr>
          <w:rFonts w:cs="David"/>
          <w:b/>
          <w:bCs/>
          <w:sz w:val="24"/>
          <w:szCs w:val="24"/>
          <w:rtl/>
        </w:rPr>
        <w:t xml:space="preserve"> </w:t>
      </w:r>
      <w:r w:rsidRPr="003D3BE6">
        <w:rPr>
          <w:rFonts w:cs="David" w:hint="eastAsia"/>
          <w:b/>
          <w:bCs/>
          <w:sz w:val="24"/>
          <w:szCs w:val="24"/>
          <w:rtl/>
        </w:rPr>
        <w:t>הכיסוי</w:t>
      </w:r>
      <w:r w:rsidRPr="003D3BE6">
        <w:rPr>
          <w:rFonts w:cs="David"/>
          <w:b/>
          <w:bCs/>
          <w:sz w:val="24"/>
          <w:szCs w:val="24"/>
          <w:rtl/>
        </w:rPr>
        <w:t xml:space="preserve"> </w:t>
      </w:r>
      <w:r w:rsidRPr="003D3BE6">
        <w:rPr>
          <w:rFonts w:cs="David" w:hint="eastAsia"/>
          <w:b/>
          <w:bCs/>
          <w:sz w:val="24"/>
          <w:szCs w:val="24"/>
          <w:rtl/>
        </w:rPr>
        <w:t>הם</w:t>
      </w:r>
      <w:r w:rsidRPr="003D3BE6">
        <w:rPr>
          <w:rFonts w:cs="David"/>
          <w:b/>
          <w:bCs/>
          <w:sz w:val="24"/>
          <w:szCs w:val="24"/>
          <w:rtl/>
        </w:rPr>
        <w:t xml:space="preserve"> </w:t>
      </w:r>
      <w:r w:rsidRPr="003D3BE6">
        <w:rPr>
          <w:rFonts w:cs="David" w:hint="eastAsia"/>
          <w:b/>
          <w:bCs/>
          <w:sz w:val="24"/>
          <w:szCs w:val="24"/>
          <w:rtl/>
        </w:rPr>
        <w:t>בבחינת</w:t>
      </w:r>
      <w:r w:rsidRPr="003D3BE6">
        <w:rPr>
          <w:rFonts w:cs="David"/>
          <w:b/>
          <w:bCs/>
          <w:sz w:val="24"/>
          <w:szCs w:val="24"/>
          <w:rtl/>
        </w:rPr>
        <w:t xml:space="preserve"> </w:t>
      </w:r>
      <w:r w:rsidRPr="003D3BE6">
        <w:rPr>
          <w:rFonts w:cs="David" w:hint="eastAsia"/>
          <w:b/>
          <w:bCs/>
          <w:sz w:val="24"/>
          <w:szCs w:val="24"/>
          <w:rtl/>
        </w:rPr>
        <w:t>דרישה</w:t>
      </w:r>
      <w:r w:rsidRPr="003D3BE6">
        <w:rPr>
          <w:rFonts w:cs="David"/>
          <w:b/>
          <w:bCs/>
          <w:sz w:val="24"/>
          <w:szCs w:val="24"/>
          <w:rtl/>
        </w:rPr>
        <w:t xml:space="preserve"> </w:t>
      </w:r>
      <w:r w:rsidRPr="003D3BE6">
        <w:rPr>
          <w:rFonts w:cs="David" w:hint="eastAsia"/>
          <w:b/>
          <w:bCs/>
          <w:sz w:val="24"/>
          <w:szCs w:val="24"/>
          <w:rtl/>
        </w:rPr>
        <w:t>מינימלית</w:t>
      </w:r>
      <w:r w:rsidRPr="003D3BE6">
        <w:rPr>
          <w:rFonts w:cs="David"/>
          <w:b/>
          <w:bCs/>
          <w:sz w:val="24"/>
          <w:szCs w:val="24"/>
          <w:rtl/>
        </w:rPr>
        <w:t xml:space="preserve"> </w:t>
      </w:r>
      <w:r w:rsidRPr="003D3BE6">
        <w:rPr>
          <w:rFonts w:cs="David" w:hint="eastAsia"/>
          <w:b/>
          <w:bCs/>
          <w:sz w:val="24"/>
          <w:szCs w:val="24"/>
          <w:rtl/>
        </w:rPr>
        <w:t>המוטלת</w:t>
      </w:r>
      <w:r w:rsidRPr="003D3BE6">
        <w:rPr>
          <w:rFonts w:cs="David"/>
          <w:b/>
          <w:bCs/>
          <w:sz w:val="24"/>
          <w:szCs w:val="24"/>
          <w:rtl/>
        </w:rPr>
        <w:t xml:space="preserve"> </w:t>
      </w:r>
      <w:r w:rsidRPr="003D3BE6">
        <w:rPr>
          <w:rFonts w:cs="David" w:hint="eastAsia"/>
          <w:b/>
          <w:bCs/>
          <w:sz w:val="24"/>
          <w:szCs w:val="24"/>
          <w:rtl/>
        </w:rPr>
        <w:t>על</w:t>
      </w:r>
      <w:r w:rsidRPr="003D3BE6">
        <w:rPr>
          <w:rFonts w:cs="David"/>
          <w:b/>
          <w:bCs/>
          <w:sz w:val="24"/>
          <w:szCs w:val="24"/>
          <w:rtl/>
        </w:rPr>
        <w:t xml:space="preserve"> </w:t>
      </w:r>
      <w:r w:rsidRPr="003D3BE6">
        <w:rPr>
          <w:rFonts w:cs="David" w:hint="cs"/>
          <w:b/>
          <w:bCs/>
          <w:sz w:val="24"/>
          <w:szCs w:val="24"/>
          <w:rtl/>
        </w:rPr>
        <w:t>השותף</w:t>
      </w:r>
      <w:r w:rsidRPr="003D3BE6">
        <w:rPr>
          <w:rFonts w:cs="David"/>
          <w:b/>
          <w:bCs/>
          <w:sz w:val="24"/>
          <w:szCs w:val="24"/>
          <w:rtl/>
        </w:rPr>
        <w:t xml:space="preserve">, </w:t>
      </w:r>
      <w:r w:rsidRPr="003D3BE6">
        <w:rPr>
          <w:rFonts w:cs="David" w:hint="eastAsia"/>
          <w:b/>
          <w:bCs/>
          <w:sz w:val="24"/>
          <w:szCs w:val="24"/>
          <w:rtl/>
        </w:rPr>
        <w:t>ואין</w:t>
      </w:r>
      <w:r w:rsidRPr="003D3BE6">
        <w:rPr>
          <w:rFonts w:cs="David"/>
          <w:b/>
          <w:bCs/>
          <w:sz w:val="24"/>
          <w:szCs w:val="24"/>
          <w:rtl/>
        </w:rPr>
        <w:t xml:space="preserve"> </w:t>
      </w:r>
      <w:r w:rsidRPr="003D3BE6">
        <w:rPr>
          <w:rFonts w:cs="David" w:hint="eastAsia"/>
          <w:b/>
          <w:bCs/>
          <w:sz w:val="24"/>
          <w:szCs w:val="24"/>
          <w:rtl/>
        </w:rPr>
        <w:t>בהם</w:t>
      </w:r>
      <w:r w:rsidRPr="003D3BE6">
        <w:rPr>
          <w:rFonts w:cs="David"/>
          <w:b/>
          <w:bCs/>
          <w:sz w:val="24"/>
          <w:szCs w:val="24"/>
          <w:rtl/>
        </w:rPr>
        <w:t xml:space="preserve"> </w:t>
      </w:r>
      <w:r w:rsidRPr="003D3BE6">
        <w:rPr>
          <w:rFonts w:cs="David" w:hint="eastAsia"/>
          <w:b/>
          <w:bCs/>
          <w:sz w:val="24"/>
          <w:szCs w:val="24"/>
          <w:rtl/>
        </w:rPr>
        <w:t>משום</w:t>
      </w:r>
      <w:r w:rsidRPr="003D3BE6">
        <w:rPr>
          <w:rFonts w:cs="David"/>
          <w:b/>
          <w:bCs/>
          <w:sz w:val="24"/>
          <w:szCs w:val="24"/>
          <w:rtl/>
        </w:rPr>
        <w:t xml:space="preserve"> </w:t>
      </w:r>
      <w:r w:rsidRPr="003D3BE6">
        <w:rPr>
          <w:rFonts w:cs="David" w:hint="eastAsia"/>
          <w:b/>
          <w:bCs/>
          <w:sz w:val="24"/>
          <w:szCs w:val="24"/>
          <w:rtl/>
        </w:rPr>
        <w:t>אישור</w:t>
      </w:r>
      <w:r w:rsidRPr="003D3BE6">
        <w:rPr>
          <w:rFonts w:cs="David"/>
          <w:b/>
          <w:bCs/>
          <w:sz w:val="24"/>
          <w:szCs w:val="24"/>
          <w:rtl/>
        </w:rPr>
        <w:t xml:space="preserve"> </w:t>
      </w:r>
      <w:r w:rsidRPr="003D3BE6">
        <w:rPr>
          <w:rFonts w:cs="David" w:hint="eastAsia"/>
          <w:b/>
          <w:bCs/>
          <w:sz w:val="24"/>
          <w:szCs w:val="24"/>
          <w:rtl/>
        </w:rPr>
        <w:t>המדינה</w:t>
      </w:r>
      <w:r w:rsidRPr="003D3BE6">
        <w:rPr>
          <w:rFonts w:cs="David"/>
          <w:b/>
          <w:bCs/>
          <w:sz w:val="24"/>
          <w:szCs w:val="24"/>
          <w:rtl/>
        </w:rPr>
        <w:t xml:space="preserve"> </w:t>
      </w:r>
      <w:r w:rsidRPr="003D3BE6">
        <w:rPr>
          <w:rFonts w:cs="David" w:hint="eastAsia"/>
          <w:b/>
          <w:bCs/>
          <w:sz w:val="24"/>
          <w:szCs w:val="24"/>
          <w:rtl/>
        </w:rPr>
        <w:t>או</w:t>
      </w:r>
      <w:r w:rsidRPr="003D3BE6">
        <w:rPr>
          <w:rFonts w:cs="David"/>
          <w:b/>
          <w:bCs/>
          <w:sz w:val="24"/>
          <w:szCs w:val="24"/>
          <w:rtl/>
        </w:rPr>
        <w:t xml:space="preserve"> </w:t>
      </w:r>
      <w:r w:rsidRPr="003D3BE6">
        <w:rPr>
          <w:rFonts w:cs="David" w:hint="eastAsia"/>
          <w:b/>
          <w:bCs/>
          <w:sz w:val="24"/>
          <w:szCs w:val="24"/>
          <w:rtl/>
        </w:rPr>
        <w:t>מי</w:t>
      </w:r>
      <w:r w:rsidRPr="003D3BE6">
        <w:rPr>
          <w:rFonts w:cs="David"/>
          <w:b/>
          <w:bCs/>
          <w:sz w:val="24"/>
          <w:szCs w:val="24"/>
          <w:rtl/>
        </w:rPr>
        <w:t xml:space="preserve"> </w:t>
      </w:r>
      <w:r w:rsidRPr="003D3BE6">
        <w:rPr>
          <w:rFonts w:cs="David" w:hint="eastAsia"/>
          <w:b/>
          <w:bCs/>
          <w:sz w:val="24"/>
          <w:szCs w:val="24"/>
          <w:rtl/>
        </w:rPr>
        <w:t>מטעמה</w:t>
      </w:r>
      <w:r w:rsidRPr="003D3BE6">
        <w:rPr>
          <w:rFonts w:cs="David"/>
          <w:b/>
          <w:bCs/>
          <w:sz w:val="24"/>
          <w:szCs w:val="24"/>
          <w:rtl/>
        </w:rPr>
        <w:t xml:space="preserve"> </w:t>
      </w:r>
      <w:r w:rsidRPr="003D3BE6">
        <w:rPr>
          <w:rFonts w:cs="David" w:hint="eastAsia"/>
          <w:b/>
          <w:bCs/>
          <w:sz w:val="24"/>
          <w:szCs w:val="24"/>
          <w:rtl/>
        </w:rPr>
        <w:t>להיקף</w:t>
      </w:r>
      <w:r w:rsidRPr="003D3BE6">
        <w:rPr>
          <w:rFonts w:cs="David"/>
          <w:b/>
          <w:bCs/>
          <w:sz w:val="24"/>
          <w:szCs w:val="24"/>
          <w:rtl/>
        </w:rPr>
        <w:t xml:space="preserve"> </w:t>
      </w:r>
      <w:r w:rsidRPr="003D3BE6">
        <w:rPr>
          <w:rFonts w:cs="David" w:hint="eastAsia"/>
          <w:b/>
          <w:bCs/>
          <w:sz w:val="24"/>
          <w:szCs w:val="24"/>
          <w:rtl/>
        </w:rPr>
        <w:t>וגודל</w:t>
      </w:r>
      <w:r w:rsidRPr="003D3BE6">
        <w:rPr>
          <w:rFonts w:cs="David"/>
          <w:b/>
          <w:bCs/>
          <w:sz w:val="24"/>
          <w:szCs w:val="24"/>
          <w:rtl/>
        </w:rPr>
        <w:t xml:space="preserve"> </w:t>
      </w:r>
      <w:r w:rsidRPr="003D3BE6">
        <w:rPr>
          <w:rFonts w:cs="David" w:hint="eastAsia"/>
          <w:b/>
          <w:bCs/>
          <w:sz w:val="24"/>
          <w:szCs w:val="24"/>
          <w:rtl/>
        </w:rPr>
        <w:t>הסיכון</w:t>
      </w:r>
      <w:r w:rsidRPr="003D3BE6">
        <w:rPr>
          <w:rFonts w:cs="David"/>
          <w:b/>
          <w:bCs/>
          <w:sz w:val="24"/>
          <w:szCs w:val="24"/>
          <w:rtl/>
        </w:rPr>
        <w:t xml:space="preserve"> </w:t>
      </w:r>
      <w:r w:rsidRPr="003D3BE6">
        <w:rPr>
          <w:rFonts w:cs="David" w:hint="eastAsia"/>
          <w:b/>
          <w:bCs/>
          <w:sz w:val="24"/>
          <w:szCs w:val="24"/>
          <w:rtl/>
        </w:rPr>
        <w:t>לביטוח</w:t>
      </w:r>
      <w:r w:rsidRPr="003D3BE6">
        <w:rPr>
          <w:rFonts w:cs="David"/>
          <w:b/>
          <w:bCs/>
          <w:sz w:val="24"/>
          <w:szCs w:val="24"/>
          <w:rtl/>
        </w:rPr>
        <w:t xml:space="preserve"> </w:t>
      </w:r>
      <w:r w:rsidRPr="003D3BE6">
        <w:rPr>
          <w:rFonts w:cs="David" w:hint="eastAsia"/>
          <w:b/>
          <w:bCs/>
          <w:sz w:val="24"/>
          <w:szCs w:val="24"/>
          <w:rtl/>
        </w:rPr>
        <w:t>ועליו</w:t>
      </w:r>
      <w:r w:rsidRPr="003D3BE6">
        <w:rPr>
          <w:rFonts w:cs="David"/>
          <w:b/>
          <w:bCs/>
          <w:sz w:val="24"/>
          <w:szCs w:val="24"/>
          <w:rtl/>
        </w:rPr>
        <w:t xml:space="preserve"> </w:t>
      </w:r>
      <w:r w:rsidRPr="003D3BE6">
        <w:rPr>
          <w:rFonts w:cs="David" w:hint="eastAsia"/>
          <w:b/>
          <w:bCs/>
          <w:sz w:val="24"/>
          <w:szCs w:val="24"/>
          <w:rtl/>
        </w:rPr>
        <w:t>לבחון</w:t>
      </w:r>
      <w:r w:rsidRPr="003D3BE6">
        <w:rPr>
          <w:rFonts w:cs="David"/>
          <w:b/>
          <w:bCs/>
          <w:sz w:val="24"/>
          <w:szCs w:val="24"/>
          <w:rtl/>
        </w:rPr>
        <w:t xml:space="preserve"> </w:t>
      </w:r>
      <w:r w:rsidRPr="003D3BE6">
        <w:rPr>
          <w:rFonts w:cs="David" w:hint="eastAsia"/>
          <w:b/>
          <w:bCs/>
          <w:sz w:val="24"/>
          <w:szCs w:val="24"/>
          <w:rtl/>
        </w:rPr>
        <w:t>את</w:t>
      </w:r>
      <w:r w:rsidRPr="003D3BE6">
        <w:rPr>
          <w:rFonts w:cs="David"/>
          <w:b/>
          <w:bCs/>
          <w:sz w:val="24"/>
          <w:szCs w:val="24"/>
          <w:rtl/>
        </w:rPr>
        <w:t xml:space="preserve"> </w:t>
      </w:r>
      <w:r w:rsidRPr="003D3BE6">
        <w:rPr>
          <w:rFonts w:cs="David" w:hint="eastAsia"/>
          <w:b/>
          <w:bCs/>
          <w:sz w:val="24"/>
          <w:szCs w:val="24"/>
          <w:rtl/>
        </w:rPr>
        <w:t>חשיפתו</w:t>
      </w:r>
      <w:r w:rsidRPr="003D3BE6">
        <w:rPr>
          <w:rFonts w:cs="David"/>
          <w:b/>
          <w:bCs/>
          <w:sz w:val="24"/>
          <w:szCs w:val="24"/>
          <w:rtl/>
        </w:rPr>
        <w:t xml:space="preserve"> </w:t>
      </w:r>
      <w:r w:rsidRPr="003D3BE6">
        <w:rPr>
          <w:rFonts w:cs="David" w:hint="eastAsia"/>
          <w:b/>
          <w:bCs/>
          <w:sz w:val="24"/>
          <w:szCs w:val="24"/>
          <w:rtl/>
        </w:rPr>
        <w:t>לסיכונים</w:t>
      </w:r>
      <w:r w:rsidRPr="003D3BE6">
        <w:rPr>
          <w:rFonts w:cs="David"/>
          <w:b/>
          <w:bCs/>
          <w:sz w:val="24"/>
          <w:szCs w:val="24"/>
          <w:rtl/>
        </w:rPr>
        <w:t xml:space="preserve"> </w:t>
      </w:r>
      <w:r w:rsidRPr="003D3BE6">
        <w:rPr>
          <w:rFonts w:cs="David" w:hint="eastAsia"/>
          <w:b/>
          <w:bCs/>
          <w:sz w:val="24"/>
          <w:szCs w:val="24"/>
          <w:rtl/>
        </w:rPr>
        <w:t>ולקבוע</w:t>
      </w:r>
      <w:r w:rsidRPr="003D3BE6">
        <w:rPr>
          <w:rFonts w:cs="David"/>
          <w:b/>
          <w:bCs/>
          <w:sz w:val="24"/>
          <w:szCs w:val="24"/>
          <w:rtl/>
        </w:rPr>
        <w:t xml:space="preserve"> </w:t>
      </w:r>
      <w:r w:rsidRPr="003D3BE6">
        <w:rPr>
          <w:rFonts w:cs="David" w:hint="eastAsia"/>
          <w:b/>
          <w:bCs/>
          <w:sz w:val="24"/>
          <w:szCs w:val="24"/>
          <w:rtl/>
        </w:rPr>
        <w:t>את</w:t>
      </w:r>
      <w:r w:rsidRPr="003D3BE6">
        <w:rPr>
          <w:rFonts w:cs="David"/>
          <w:b/>
          <w:bCs/>
          <w:sz w:val="24"/>
          <w:szCs w:val="24"/>
          <w:rtl/>
        </w:rPr>
        <w:t xml:space="preserve"> </w:t>
      </w:r>
      <w:r w:rsidRPr="003D3BE6">
        <w:rPr>
          <w:rFonts w:cs="David" w:hint="eastAsia"/>
          <w:b/>
          <w:bCs/>
          <w:sz w:val="24"/>
          <w:szCs w:val="24"/>
          <w:rtl/>
        </w:rPr>
        <w:t>הביטוחים</w:t>
      </w:r>
      <w:r w:rsidRPr="003D3BE6">
        <w:rPr>
          <w:rFonts w:cs="David"/>
          <w:b/>
          <w:bCs/>
          <w:sz w:val="24"/>
          <w:szCs w:val="24"/>
          <w:rtl/>
        </w:rPr>
        <w:t xml:space="preserve"> </w:t>
      </w:r>
      <w:r w:rsidRPr="003D3BE6">
        <w:rPr>
          <w:rFonts w:cs="David" w:hint="eastAsia"/>
          <w:b/>
          <w:bCs/>
          <w:sz w:val="24"/>
          <w:szCs w:val="24"/>
          <w:rtl/>
        </w:rPr>
        <w:t>הנחוצים</w:t>
      </w:r>
      <w:r w:rsidRPr="003D3BE6">
        <w:rPr>
          <w:rFonts w:cs="David"/>
          <w:b/>
          <w:bCs/>
          <w:sz w:val="24"/>
          <w:szCs w:val="24"/>
          <w:rtl/>
        </w:rPr>
        <w:t xml:space="preserve"> </w:t>
      </w:r>
      <w:r w:rsidRPr="003D3BE6">
        <w:rPr>
          <w:rFonts w:cs="David" w:hint="eastAsia"/>
          <w:b/>
          <w:bCs/>
          <w:sz w:val="24"/>
          <w:szCs w:val="24"/>
          <w:rtl/>
        </w:rPr>
        <w:t>לרבות</w:t>
      </w:r>
      <w:r w:rsidRPr="003D3BE6">
        <w:rPr>
          <w:rFonts w:cs="David"/>
          <w:b/>
          <w:bCs/>
          <w:sz w:val="24"/>
          <w:szCs w:val="24"/>
          <w:rtl/>
        </w:rPr>
        <w:t xml:space="preserve"> </w:t>
      </w:r>
      <w:r w:rsidRPr="003D3BE6">
        <w:rPr>
          <w:rFonts w:cs="David" w:hint="eastAsia"/>
          <w:b/>
          <w:bCs/>
          <w:sz w:val="24"/>
          <w:szCs w:val="24"/>
          <w:rtl/>
        </w:rPr>
        <w:t>היקף</w:t>
      </w:r>
      <w:r w:rsidRPr="003D3BE6">
        <w:rPr>
          <w:rFonts w:cs="David"/>
          <w:b/>
          <w:bCs/>
          <w:sz w:val="24"/>
          <w:szCs w:val="24"/>
          <w:rtl/>
        </w:rPr>
        <w:t xml:space="preserve"> </w:t>
      </w:r>
      <w:r w:rsidRPr="003D3BE6">
        <w:rPr>
          <w:rFonts w:cs="David" w:hint="eastAsia"/>
          <w:b/>
          <w:bCs/>
          <w:sz w:val="24"/>
          <w:szCs w:val="24"/>
          <w:rtl/>
        </w:rPr>
        <w:t>הכיסויים</w:t>
      </w:r>
      <w:r w:rsidRPr="003D3BE6">
        <w:rPr>
          <w:rFonts w:cs="David"/>
          <w:b/>
          <w:bCs/>
          <w:sz w:val="24"/>
          <w:szCs w:val="24"/>
          <w:rtl/>
        </w:rPr>
        <w:t>,</w:t>
      </w:r>
      <w:r w:rsidRPr="003D3BE6">
        <w:rPr>
          <w:rFonts w:cs="David" w:hint="cs"/>
          <w:b/>
          <w:bCs/>
          <w:sz w:val="24"/>
          <w:szCs w:val="24"/>
          <w:rtl/>
        </w:rPr>
        <w:t xml:space="preserve"> תקופות הביטוח,</w:t>
      </w:r>
      <w:r w:rsidRPr="003D3BE6">
        <w:rPr>
          <w:rFonts w:cs="David"/>
          <w:b/>
          <w:bCs/>
          <w:sz w:val="24"/>
          <w:szCs w:val="24"/>
          <w:rtl/>
        </w:rPr>
        <w:t xml:space="preserve"> </w:t>
      </w:r>
      <w:r w:rsidRPr="003D3BE6">
        <w:rPr>
          <w:rFonts w:cs="David" w:hint="eastAsia"/>
          <w:b/>
          <w:bCs/>
          <w:sz w:val="24"/>
          <w:szCs w:val="24"/>
          <w:rtl/>
        </w:rPr>
        <w:t>וגבולות</w:t>
      </w:r>
      <w:r w:rsidRPr="003D3BE6">
        <w:rPr>
          <w:rFonts w:cs="David"/>
          <w:b/>
          <w:bCs/>
          <w:sz w:val="24"/>
          <w:szCs w:val="24"/>
          <w:rtl/>
        </w:rPr>
        <w:t xml:space="preserve"> </w:t>
      </w:r>
      <w:r w:rsidRPr="003D3BE6">
        <w:rPr>
          <w:rFonts w:cs="David" w:hint="eastAsia"/>
          <w:b/>
          <w:bCs/>
          <w:sz w:val="24"/>
          <w:szCs w:val="24"/>
          <w:rtl/>
        </w:rPr>
        <w:t>האחריות</w:t>
      </w:r>
      <w:r w:rsidRPr="003D3BE6">
        <w:rPr>
          <w:rFonts w:cs="David"/>
          <w:b/>
          <w:bCs/>
          <w:sz w:val="24"/>
          <w:szCs w:val="24"/>
          <w:rtl/>
        </w:rPr>
        <w:t xml:space="preserve"> </w:t>
      </w:r>
      <w:r w:rsidRPr="003D3BE6">
        <w:rPr>
          <w:rFonts w:cs="David" w:hint="eastAsia"/>
          <w:b/>
          <w:bCs/>
          <w:sz w:val="24"/>
          <w:szCs w:val="24"/>
          <w:rtl/>
        </w:rPr>
        <w:t>בהתאם</w:t>
      </w:r>
      <w:r w:rsidRPr="003D3BE6">
        <w:rPr>
          <w:rFonts w:cs="David"/>
          <w:b/>
          <w:bCs/>
          <w:sz w:val="24"/>
          <w:szCs w:val="24"/>
          <w:rtl/>
        </w:rPr>
        <w:t xml:space="preserve"> </w:t>
      </w:r>
      <w:r w:rsidRPr="003D3BE6">
        <w:rPr>
          <w:rFonts w:cs="David" w:hint="eastAsia"/>
          <w:b/>
          <w:bCs/>
          <w:sz w:val="24"/>
          <w:szCs w:val="24"/>
          <w:rtl/>
        </w:rPr>
        <w:t>לכך</w:t>
      </w:r>
      <w:r w:rsidRPr="003D3BE6">
        <w:rPr>
          <w:rFonts w:cs="David"/>
          <w:b/>
          <w:bCs/>
          <w:sz w:val="24"/>
          <w:szCs w:val="24"/>
          <w:rtl/>
        </w:rPr>
        <w:t>.</w:t>
      </w:r>
      <w:r w:rsidRPr="003D3BE6">
        <w:rPr>
          <w:rFonts w:cs="David" w:hint="cs"/>
          <w:b/>
          <w:bCs/>
          <w:sz w:val="24"/>
          <w:szCs w:val="24"/>
          <w:rtl/>
        </w:rPr>
        <w:t xml:space="preserve">  </w:t>
      </w:r>
    </w:p>
    <w:p w14:paraId="79291AE2" w14:textId="77777777" w:rsidR="00661BDC" w:rsidRPr="00896007" w:rsidRDefault="00661BDC" w:rsidP="00661BDC">
      <w:pPr>
        <w:pStyle w:val="afd"/>
        <w:jc w:val="both"/>
        <w:rPr>
          <w:rFonts w:cs="David"/>
          <w:color w:val="FF0000"/>
          <w:sz w:val="24"/>
          <w:szCs w:val="24"/>
          <w:highlight w:val="yellow"/>
          <w:rtl/>
        </w:rPr>
      </w:pPr>
    </w:p>
    <w:p w14:paraId="79291AE3" w14:textId="77777777" w:rsidR="00661BDC" w:rsidRPr="003D3BE6" w:rsidRDefault="00661BDC" w:rsidP="00A175D2">
      <w:pPr>
        <w:pStyle w:val="afd"/>
        <w:numPr>
          <w:ilvl w:val="0"/>
          <w:numId w:val="29"/>
        </w:numPr>
        <w:ind w:left="-243" w:hanging="283"/>
        <w:jc w:val="both"/>
        <w:rPr>
          <w:rFonts w:cs="David"/>
          <w:sz w:val="24"/>
          <w:szCs w:val="24"/>
        </w:rPr>
      </w:pPr>
      <w:r w:rsidRPr="003D3BE6">
        <w:rPr>
          <w:rFonts w:cs="David"/>
          <w:sz w:val="24"/>
          <w:szCs w:val="24"/>
          <w:rtl/>
        </w:rPr>
        <w:t xml:space="preserve">אין בכל האמור בסעיפי הביטוח כדי לפטור את </w:t>
      </w:r>
      <w:r w:rsidRPr="003D3BE6">
        <w:rPr>
          <w:rFonts w:cs="David" w:hint="cs"/>
          <w:sz w:val="24"/>
          <w:szCs w:val="24"/>
          <w:rtl/>
        </w:rPr>
        <w:t>השותף</w:t>
      </w:r>
      <w:r w:rsidRPr="003D3BE6">
        <w:rPr>
          <w:rFonts w:cs="David"/>
          <w:sz w:val="24"/>
          <w:szCs w:val="24"/>
          <w:rtl/>
        </w:rPr>
        <w:t xml:space="preserve"> מכל חובה החלה </w:t>
      </w:r>
      <w:r w:rsidRPr="003D3BE6">
        <w:rPr>
          <w:rFonts w:cs="David" w:hint="eastAsia"/>
          <w:sz w:val="24"/>
          <w:szCs w:val="24"/>
          <w:rtl/>
        </w:rPr>
        <w:t>עליו</w:t>
      </w:r>
      <w:r w:rsidRPr="003D3BE6">
        <w:rPr>
          <w:rFonts w:cs="David"/>
          <w:sz w:val="24"/>
          <w:szCs w:val="24"/>
          <w:rtl/>
        </w:rPr>
        <w:t xml:space="preserve"> על פי דין ועל פי ההסכם ואין לפרש את האמור כוויתור של מדינת ישראל</w:t>
      </w:r>
      <w:r w:rsidRPr="003D3BE6">
        <w:rPr>
          <w:rFonts w:cs="David" w:hint="cs"/>
          <w:sz w:val="24"/>
          <w:szCs w:val="24"/>
          <w:rtl/>
        </w:rPr>
        <w:t>-</w:t>
      </w:r>
      <w:r w:rsidRPr="003D3BE6">
        <w:rPr>
          <w:rFonts w:cs="David"/>
          <w:sz w:val="24"/>
          <w:szCs w:val="24"/>
          <w:rtl/>
        </w:rPr>
        <w:t xml:space="preserve"> משרד</w:t>
      </w:r>
      <w:r w:rsidRPr="003D3BE6">
        <w:rPr>
          <w:rFonts w:cs="David" w:hint="cs"/>
          <w:sz w:val="24"/>
          <w:szCs w:val="24"/>
          <w:rtl/>
        </w:rPr>
        <w:t xml:space="preserve"> העבודה</w:t>
      </w:r>
      <w:r w:rsidRPr="003D3BE6">
        <w:rPr>
          <w:rFonts w:cs="David"/>
          <w:sz w:val="24"/>
          <w:szCs w:val="24"/>
          <w:rtl/>
        </w:rPr>
        <w:t xml:space="preserve"> על כל זכות או סעד המוקנים לה</w:t>
      </w:r>
      <w:r w:rsidRPr="003D3BE6">
        <w:rPr>
          <w:rFonts w:cs="David" w:hint="eastAsia"/>
          <w:sz w:val="24"/>
          <w:szCs w:val="24"/>
          <w:rtl/>
        </w:rPr>
        <w:t>ם</w:t>
      </w:r>
      <w:r w:rsidRPr="003D3BE6">
        <w:rPr>
          <w:rFonts w:cs="David"/>
          <w:sz w:val="24"/>
          <w:szCs w:val="24"/>
          <w:rtl/>
        </w:rPr>
        <w:t xml:space="preserve"> על פי </w:t>
      </w:r>
      <w:r w:rsidRPr="003D3BE6">
        <w:rPr>
          <w:rFonts w:cs="David" w:hint="eastAsia"/>
          <w:sz w:val="24"/>
          <w:szCs w:val="24"/>
          <w:rtl/>
        </w:rPr>
        <w:t>כל</w:t>
      </w:r>
      <w:r w:rsidRPr="003D3BE6">
        <w:rPr>
          <w:rFonts w:cs="David"/>
          <w:sz w:val="24"/>
          <w:szCs w:val="24"/>
          <w:rtl/>
        </w:rPr>
        <w:t xml:space="preserve"> דין ועל פי </w:t>
      </w:r>
      <w:r w:rsidRPr="003D3BE6">
        <w:rPr>
          <w:rFonts w:cs="David" w:hint="eastAsia"/>
          <w:sz w:val="24"/>
          <w:szCs w:val="24"/>
          <w:rtl/>
        </w:rPr>
        <w:t>הסכם</w:t>
      </w:r>
      <w:r w:rsidRPr="003D3BE6">
        <w:rPr>
          <w:rFonts w:cs="David"/>
          <w:sz w:val="24"/>
          <w:szCs w:val="24"/>
          <w:rtl/>
        </w:rPr>
        <w:t xml:space="preserve"> זה.</w:t>
      </w:r>
    </w:p>
    <w:p w14:paraId="79291AE4" w14:textId="77777777" w:rsidR="00661BDC" w:rsidRPr="00896007" w:rsidRDefault="00661BDC" w:rsidP="00661BDC">
      <w:pPr>
        <w:pStyle w:val="afd"/>
        <w:jc w:val="both"/>
        <w:rPr>
          <w:rFonts w:cs="David"/>
          <w:sz w:val="24"/>
          <w:szCs w:val="24"/>
          <w:highlight w:val="yellow"/>
          <w:rtl/>
        </w:rPr>
      </w:pPr>
    </w:p>
    <w:p w14:paraId="79291AE5" w14:textId="77777777" w:rsidR="00661BDC" w:rsidRPr="003D3BE6" w:rsidRDefault="00661BDC" w:rsidP="00A175D2">
      <w:pPr>
        <w:pStyle w:val="afd"/>
        <w:numPr>
          <w:ilvl w:val="0"/>
          <w:numId w:val="29"/>
        </w:numPr>
        <w:ind w:left="-243" w:hanging="283"/>
        <w:jc w:val="both"/>
        <w:rPr>
          <w:rFonts w:cs="David"/>
          <w:sz w:val="24"/>
          <w:szCs w:val="24"/>
          <w:rtl/>
        </w:rPr>
      </w:pPr>
      <w:r w:rsidRPr="003D3BE6">
        <w:rPr>
          <w:rFonts w:cs="David"/>
          <w:sz w:val="24"/>
          <w:szCs w:val="24"/>
          <w:rtl/>
        </w:rPr>
        <w:t>אי עמידה בתנאי סעיפי ביטוח אלו מהווה הפרה יסודית של הסכם זה.</w:t>
      </w:r>
      <w:r w:rsidRPr="003D3BE6">
        <w:rPr>
          <w:rFonts w:ascii="David" w:hAnsi="David" w:cs="David"/>
          <w:sz w:val="24"/>
          <w:szCs w:val="24"/>
          <w:rtl/>
          <w:lang w:eastAsia="he-IL"/>
        </w:rPr>
        <w:t xml:space="preserve"> אולם אי המצאת אישור ביטוח תוך 7 ימי עסקים מעת החידוש לא תהווה הפרה יסודית ובלבד שהביטוחים חודשו תוך שמירה על הרצף </w:t>
      </w:r>
      <w:proofErr w:type="spellStart"/>
      <w:r w:rsidRPr="003D3BE6">
        <w:rPr>
          <w:rFonts w:ascii="David" w:hAnsi="David" w:cs="David"/>
          <w:sz w:val="24"/>
          <w:szCs w:val="24"/>
          <w:rtl/>
          <w:lang w:eastAsia="he-IL"/>
        </w:rPr>
        <w:t>הביטוחי</w:t>
      </w:r>
      <w:proofErr w:type="spellEnd"/>
      <w:r w:rsidRPr="003D3BE6">
        <w:rPr>
          <w:rFonts w:ascii="David" w:hAnsi="David" w:cs="David"/>
          <w:sz w:val="24"/>
          <w:szCs w:val="24"/>
          <w:rtl/>
          <w:lang w:eastAsia="he-IL"/>
        </w:rPr>
        <w:t xml:space="preserve"> וכשהם כוללים את התנאים הנדרשים כאמור לעיל.</w:t>
      </w:r>
    </w:p>
    <w:p w14:paraId="79291AE6" w14:textId="77777777" w:rsidR="00661BDC" w:rsidRPr="00896007" w:rsidRDefault="00661BDC" w:rsidP="00661BDC">
      <w:pPr>
        <w:pStyle w:val="afd"/>
        <w:jc w:val="both"/>
        <w:rPr>
          <w:rFonts w:cs="David"/>
          <w:sz w:val="24"/>
          <w:szCs w:val="24"/>
          <w:highlight w:val="yellow"/>
          <w:rtl/>
        </w:rPr>
      </w:pPr>
    </w:p>
    <w:p w14:paraId="79291AE7" w14:textId="77777777" w:rsidR="00661BDC" w:rsidRPr="00896007" w:rsidRDefault="00661BDC" w:rsidP="00661BDC">
      <w:pPr>
        <w:pStyle w:val="afd"/>
        <w:jc w:val="both"/>
        <w:rPr>
          <w:rFonts w:cs="David"/>
          <w:sz w:val="24"/>
          <w:szCs w:val="24"/>
          <w:highlight w:val="yellow"/>
          <w:rtl/>
        </w:rPr>
      </w:pPr>
      <w:r w:rsidRPr="00896007">
        <w:rPr>
          <w:rFonts w:cs="David"/>
          <w:sz w:val="24"/>
          <w:szCs w:val="24"/>
          <w:highlight w:val="yellow"/>
          <w:rtl/>
        </w:rPr>
        <w:t xml:space="preserve">   </w:t>
      </w:r>
    </w:p>
    <w:p w14:paraId="79291AE8" w14:textId="77777777" w:rsidR="00661BDC" w:rsidRPr="003D3BE6" w:rsidRDefault="00661BDC" w:rsidP="00661BDC">
      <w:pPr>
        <w:jc w:val="both"/>
        <w:rPr>
          <w:rtl/>
        </w:rPr>
      </w:pPr>
    </w:p>
    <w:p w14:paraId="79291AE9" w14:textId="77777777" w:rsidR="00661BDC" w:rsidRPr="003D3BE6" w:rsidRDefault="00661BDC" w:rsidP="00661BDC">
      <w:pPr>
        <w:jc w:val="both"/>
        <w:rPr>
          <w:rtl/>
        </w:rPr>
      </w:pPr>
    </w:p>
    <w:p w14:paraId="79291AEA" w14:textId="77777777" w:rsidR="004C068B" w:rsidRDefault="004C068B" w:rsidP="004C068B">
      <w:pPr>
        <w:bidi/>
        <w:rPr>
          <w:rtl/>
        </w:rPr>
      </w:pPr>
    </w:p>
    <w:p w14:paraId="79291AEB" w14:textId="77777777" w:rsidR="004C068B" w:rsidRDefault="004C068B" w:rsidP="004C068B">
      <w:pPr>
        <w:bidi/>
        <w:rPr>
          <w:rtl/>
        </w:rPr>
      </w:pPr>
    </w:p>
    <w:p w14:paraId="79291AEC" w14:textId="77777777" w:rsidR="004C068B" w:rsidRDefault="004C068B" w:rsidP="004C068B">
      <w:pPr>
        <w:bidi/>
        <w:rPr>
          <w:rtl/>
        </w:rPr>
      </w:pPr>
    </w:p>
    <w:p w14:paraId="79291AED" w14:textId="77777777" w:rsidR="004C068B" w:rsidRDefault="004C068B" w:rsidP="004C068B">
      <w:pPr>
        <w:bidi/>
        <w:rPr>
          <w:rtl/>
        </w:rPr>
      </w:pPr>
    </w:p>
    <w:p w14:paraId="79291AEE" w14:textId="77777777" w:rsidR="004C068B" w:rsidRDefault="004C068B" w:rsidP="004C068B">
      <w:pPr>
        <w:bidi/>
        <w:rPr>
          <w:rtl/>
        </w:rPr>
      </w:pPr>
    </w:p>
    <w:p w14:paraId="79291AEF" w14:textId="77777777" w:rsidR="004C068B" w:rsidRDefault="004C068B" w:rsidP="004C068B">
      <w:pPr>
        <w:bidi/>
        <w:rPr>
          <w:rtl/>
        </w:rPr>
      </w:pPr>
    </w:p>
    <w:p w14:paraId="79291AF0" w14:textId="77777777" w:rsidR="004C068B" w:rsidRDefault="004C068B" w:rsidP="004C068B">
      <w:pPr>
        <w:bidi/>
        <w:rPr>
          <w:rtl/>
        </w:rPr>
      </w:pPr>
    </w:p>
    <w:p w14:paraId="79291AF1" w14:textId="77777777" w:rsidR="004C068B" w:rsidRDefault="004C068B" w:rsidP="004C068B">
      <w:pPr>
        <w:bidi/>
        <w:rPr>
          <w:rtl/>
        </w:rPr>
      </w:pPr>
    </w:p>
    <w:p w14:paraId="79291AF2" w14:textId="77777777" w:rsidR="004C068B" w:rsidRDefault="004C068B" w:rsidP="004C068B">
      <w:pPr>
        <w:bidi/>
        <w:rPr>
          <w:rtl/>
        </w:rPr>
      </w:pPr>
    </w:p>
    <w:p w14:paraId="79291AF3" w14:textId="77777777" w:rsidR="004C068B" w:rsidRDefault="004C068B" w:rsidP="004C068B">
      <w:pPr>
        <w:bidi/>
        <w:rPr>
          <w:rtl/>
        </w:rPr>
      </w:pPr>
    </w:p>
    <w:p w14:paraId="79291AF4" w14:textId="77777777" w:rsidR="004C068B" w:rsidRDefault="004C068B" w:rsidP="004C068B">
      <w:pPr>
        <w:bidi/>
        <w:rPr>
          <w:rtl/>
        </w:rPr>
      </w:pPr>
    </w:p>
    <w:p w14:paraId="79291AF5" w14:textId="77777777" w:rsidR="004C068B" w:rsidRDefault="004C068B" w:rsidP="004C068B">
      <w:pPr>
        <w:bidi/>
        <w:rPr>
          <w:rtl/>
        </w:rPr>
      </w:pPr>
    </w:p>
    <w:p w14:paraId="79291AF6" w14:textId="77777777" w:rsidR="004C068B" w:rsidRDefault="004C068B" w:rsidP="004C068B">
      <w:pPr>
        <w:bidi/>
        <w:rPr>
          <w:rtl/>
        </w:rPr>
      </w:pPr>
    </w:p>
    <w:p w14:paraId="79291AF7" w14:textId="77777777" w:rsidR="004C068B" w:rsidRDefault="004C068B" w:rsidP="004C068B">
      <w:pPr>
        <w:bidi/>
        <w:rPr>
          <w:rtl/>
        </w:rPr>
      </w:pPr>
    </w:p>
    <w:p w14:paraId="79291AF8" w14:textId="77777777" w:rsidR="004C068B" w:rsidRDefault="004C068B" w:rsidP="004C068B">
      <w:pPr>
        <w:bidi/>
        <w:rPr>
          <w:rtl/>
        </w:rPr>
      </w:pPr>
    </w:p>
    <w:p w14:paraId="79291AF9" w14:textId="77777777" w:rsidR="004C068B" w:rsidRDefault="004C068B" w:rsidP="004C068B">
      <w:pPr>
        <w:bidi/>
        <w:rPr>
          <w:rtl/>
        </w:rPr>
      </w:pPr>
    </w:p>
    <w:p w14:paraId="79291AFA" w14:textId="77777777" w:rsidR="004C068B" w:rsidRDefault="004C068B" w:rsidP="004C068B">
      <w:pPr>
        <w:bidi/>
        <w:rPr>
          <w:rtl/>
        </w:rPr>
      </w:pPr>
    </w:p>
    <w:p w14:paraId="79291AFB" w14:textId="77777777" w:rsidR="004C068B" w:rsidRDefault="004C068B" w:rsidP="004C068B">
      <w:pPr>
        <w:bidi/>
        <w:rPr>
          <w:rtl/>
        </w:rPr>
      </w:pPr>
    </w:p>
    <w:p w14:paraId="79291AFC" w14:textId="77777777" w:rsidR="004C068B" w:rsidRDefault="004C068B" w:rsidP="004C068B">
      <w:pPr>
        <w:bidi/>
        <w:rPr>
          <w:rtl/>
        </w:rPr>
      </w:pPr>
    </w:p>
    <w:p w14:paraId="79291AFD" w14:textId="77777777" w:rsidR="004C068B" w:rsidRDefault="004C068B" w:rsidP="004C068B">
      <w:pPr>
        <w:bidi/>
        <w:rPr>
          <w:rtl/>
        </w:rPr>
      </w:pPr>
    </w:p>
    <w:p w14:paraId="79291AFE" w14:textId="77777777" w:rsidR="004C068B" w:rsidRDefault="004C068B" w:rsidP="004C068B">
      <w:pPr>
        <w:bidi/>
        <w:rPr>
          <w:rtl/>
        </w:rPr>
      </w:pPr>
    </w:p>
    <w:p w14:paraId="79291B04" w14:textId="77777777" w:rsidR="004C068B" w:rsidRPr="0052066F" w:rsidRDefault="004C068B" w:rsidP="004C068B">
      <w:pPr>
        <w:bidi/>
        <w:spacing w:before="0" w:after="200"/>
        <w:jc w:val="both"/>
        <w:rPr>
          <w:u w:val="single"/>
          <w:rtl/>
        </w:rPr>
      </w:pPr>
      <w:r w:rsidRPr="0052066F">
        <w:rPr>
          <w:rFonts w:hint="cs"/>
          <w:u w:val="single"/>
          <w:rtl/>
        </w:rPr>
        <w:t>נספח ז'</w:t>
      </w:r>
      <w:r w:rsidR="0052066F" w:rsidRPr="0052066F">
        <w:rPr>
          <w:rFonts w:hint="cs"/>
          <w:u w:val="single"/>
          <w:rtl/>
        </w:rPr>
        <w:t xml:space="preserve"> להסכם</w:t>
      </w:r>
    </w:p>
    <w:p w14:paraId="79291B05" w14:textId="77777777" w:rsidR="004C068B" w:rsidRDefault="004C068B" w:rsidP="004C068B">
      <w:pPr>
        <w:pStyle w:val="2"/>
        <w:bidi/>
        <w:jc w:val="center"/>
        <w:rPr>
          <w:b/>
          <w:bCs/>
          <w:color w:val="auto"/>
          <w:sz w:val="24"/>
          <w:szCs w:val="24"/>
          <w:u w:val="single"/>
          <w:rtl/>
        </w:rPr>
      </w:pPr>
      <w:bookmarkStart w:id="200" w:name="_נוהל_שימוש_במאגרי"/>
      <w:bookmarkEnd w:id="200"/>
      <w:r w:rsidRPr="004C068B">
        <w:rPr>
          <w:rFonts w:hint="cs"/>
          <w:b/>
          <w:bCs/>
          <w:color w:val="auto"/>
          <w:sz w:val="24"/>
          <w:szCs w:val="24"/>
          <w:u w:val="single"/>
          <w:rtl/>
        </w:rPr>
        <w:t>נו</w:t>
      </w:r>
      <w:r w:rsidR="00422FA2">
        <w:rPr>
          <w:rFonts w:hint="cs"/>
          <w:b/>
          <w:bCs/>
          <w:color w:val="auto"/>
          <w:sz w:val="24"/>
          <w:szCs w:val="24"/>
          <w:u w:val="single"/>
          <w:rtl/>
        </w:rPr>
        <w:t xml:space="preserve">הל שימוש במאגרי מידע </w:t>
      </w:r>
      <w:r w:rsidR="00422FA2">
        <w:rPr>
          <w:b/>
          <w:bCs/>
          <w:color w:val="auto"/>
          <w:sz w:val="24"/>
          <w:szCs w:val="24"/>
          <w:u w:val="single"/>
          <w:rtl/>
        </w:rPr>
        <w:t>–</w:t>
      </w:r>
      <w:r w:rsidR="00422FA2">
        <w:rPr>
          <w:rFonts w:hint="cs"/>
          <w:b/>
          <w:bCs/>
          <w:color w:val="auto"/>
          <w:sz w:val="24"/>
          <w:szCs w:val="24"/>
          <w:u w:val="single"/>
          <w:rtl/>
        </w:rPr>
        <w:t xml:space="preserve"> אבטחת מידע</w:t>
      </w:r>
    </w:p>
    <w:p w14:paraId="79291B06" w14:textId="77777777" w:rsidR="00B646E4" w:rsidRPr="0086243E" w:rsidRDefault="00B646E4" w:rsidP="00A175D2">
      <w:pPr>
        <w:numPr>
          <w:ilvl w:val="0"/>
          <w:numId w:val="26"/>
        </w:numPr>
        <w:bidi/>
        <w:spacing w:before="80" w:after="80" w:line="276" w:lineRule="auto"/>
        <w:jc w:val="both"/>
        <w:rPr>
          <w:rFonts w:cs="David"/>
          <w:b/>
          <w:bCs/>
          <w:color w:val="000000"/>
          <w:u w:val="single"/>
        </w:rPr>
      </w:pPr>
      <w:r w:rsidRPr="0086243E">
        <w:rPr>
          <w:rFonts w:cs="David"/>
          <w:b/>
          <w:bCs/>
          <w:color w:val="000000"/>
          <w:u w:val="single"/>
          <w:rtl/>
        </w:rPr>
        <w:t>ניהול מערכת מידע מאובטחת</w:t>
      </w:r>
    </w:p>
    <w:p w14:paraId="79291B07" w14:textId="77777777" w:rsidR="00B646E4" w:rsidRPr="0086243E" w:rsidRDefault="00B646E4" w:rsidP="00B646E4">
      <w:pPr>
        <w:bidi/>
        <w:spacing w:before="80" w:after="80" w:line="276" w:lineRule="auto"/>
        <w:ind w:left="737" w:hanging="397"/>
        <w:jc w:val="both"/>
        <w:rPr>
          <w:rFonts w:cs="David"/>
          <w:color w:val="000000"/>
        </w:rPr>
      </w:pPr>
      <w:r w:rsidRPr="0086243E">
        <w:rPr>
          <w:rFonts w:cs="David"/>
          <w:color w:val="000000"/>
          <w:rtl/>
        </w:rPr>
        <w:t>באחריות של נותן השירותים והפועלים מטעמו, לשמור כל מידע הנוגע להסכם זה ושיועבר או יובא לידיעתו בכל צורה שהיא, בסודיות. על נותן השירותים לנקוט בכל הצעדים הנדרשים לאבטחת המידע, לרבות אלה:</w:t>
      </w:r>
    </w:p>
    <w:p w14:paraId="79291B08" w14:textId="77777777" w:rsidR="00B646E4" w:rsidRPr="0086243E" w:rsidRDefault="00B646E4" w:rsidP="00A175D2">
      <w:pPr>
        <w:numPr>
          <w:ilvl w:val="1"/>
          <w:numId w:val="27"/>
        </w:numPr>
        <w:bidi/>
        <w:spacing w:before="80" w:after="80" w:line="276" w:lineRule="auto"/>
        <w:jc w:val="both"/>
        <w:rPr>
          <w:rFonts w:cs="David"/>
          <w:color w:val="000000"/>
        </w:rPr>
      </w:pPr>
      <w:r w:rsidRPr="0086243E">
        <w:rPr>
          <w:rFonts w:cs="David"/>
          <w:color w:val="000000"/>
          <w:rtl/>
        </w:rPr>
        <w:t>נותן השירותים והפועלים מטעמו מתחייבים לשמור בסוד את המידע מכל סוג וכל הידיעות, המסמכים או כל מידע אחר שיגיע אליו בקשר עם ביצוע השירותים נשוא הסכם זה או בקשר אליהם, או שיוכן על ידם עבור המשרד במהלך ביצוע השירותים או בקשר אליהם. לעניין סעיף זה "מידע" לרבות - דוחות, תוכניות, הנחיות, טפסים, מדיה מגנטית, שאלות, וכל כיוצא באלה.</w:t>
      </w:r>
    </w:p>
    <w:p w14:paraId="79291B09" w14:textId="77777777" w:rsidR="00B646E4" w:rsidRPr="0086243E" w:rsidRDefault="00B646E4" w:rsidP="00A175D2">
      <w:pPr>
        <w:numPr>
          <w:ilvl w:val="1"/>
          <w:numId w:val="27"/>
        </w:numPr>
        <w:bidi/>
        <w:spacing w:before="80" w:after="80" w:line="276" w:lineRule="auto"/>
        <w:jc w:val="both"/>
        <w:rPr>
          <w:rFonts w:cs="David"/>
          <w:color w:val="000000"/>
          <w:rtl/>
        </w:rPr>
      </w:pPr>
      <w:r w:rsidRPr="0086243E">
        <w:rPr>
          <w:rFonts w:cs="David"/>
          <w:color w:val="000000"/>
          <w:rtl/>
        </w:rPr>
        <w:t>נותן השירותים ידאג לאבטח את כל המידע כך שלא ייחשף בפני גורמים שאינם קשורים למתן השירותים במסגרת הסכם זה ולוודא שלא ייעשה בו כל שימוש אחר, פרט לשימוש המוגדר בהסכם זה. בסופו של כל יום עבודה על נותן השירותים לשמור את כל המידע הכתוב הנוגע לפעילות הסכם זה על גבי אמצעי המדיה השונים (דיסק נייד, דיסקטים, קלטות ואמצעי מדיה נתיקים אחרים) ולאחסנם בכספת.</w:t>
      </w:r>
    </w:p>
    <w:p w14:paraId="79291B0A" w14:textId="77777777" w:rsidR="00B646E4" w:rsidRPr="0086243E" w:rsidRDefault="00B646E4" w:rsidP="00A175D2">
      <w:pPr>
        <w:numPr>
          <w:ilvl w:val="0"/>
          <w:numId w:val="26"/>
        </w:numPr>
        <w:bidi/>
        <w:spacing w:before="80" w:after="80" w:line="276" w:lineRule="auto"/>
        <w:jc w:val="both"/>
        <w:rPr>
          <w:rFonts w:cs="David"/>
          <w:b/>
          <w:bCs/>
          <w:color w:val="000000"/>
          <w:u w:val="single"/>
        </w:rPr>
      </w:pPr>
      <w:r w:rsidRPr="0086243E">
        <w:rPr>
          <w:rFonts w:cs="David"/>
          <w:b/>
          <w:bCs/>
          <w:color w:val="000000"/>
          <w:u w:val="single"/>
          <w:rtl/>
        </w:rPr>
        <w:t>נוהל אבטחת מידע למפעיל מאגר מידע עבור משרד העבודה</w:t>
      </w:r>
    </w:p>
    <w:p w14:paraId="79291B0B" w14:textId="77777777" w:rsidR="00B646E4" w:rsidRPr="0086243E" w:rsidRDefault="00B646E4" w:rsidP="00A175D2">
      <w:pPr>
        <w:numPr>
          <w:ilvl w:val="1"/>
          <w:numId w:val="26"/>
        </w:numPr>
        <w:bidi/>
        <w:spacing w:before="80" w:after="80" w:line="276" w:lineRule="auto"/>
        <w:jc w:val="both"/>
        <w:rPr>
          <w:rFonts w:cs="David"/>
          <w:b/>
          <w:color w:val="000000"/>
        </w:rPr>
      </w:pPr>
      <w:r w:rsidRPr="0086243E">
        <w:rPr>
          <w:rFonts w:cs="David"/>
          <w:b/>
          <w:bCs/>
          <w:color w:val="000000"/>
          <w:rtl/>
        </w:rPr>
        <w:t>כללי</w:t>
      </w:r>
    </w:p>
    <w:p w14:paraId="79291B0C" w14:textId="77777777" w:rsidR="00B646E4" w:rsidRPr="0086243E" w:rsidRDefault="00B646E4" w:rsidP="00A175D2">
      <w:pPr>
        <w:numPr>
          <w:ilvl w:val="2"/>
          <w:numId w:val="26"/>
        </w:numPr>
        <w:bidi/>
        <w:spacing w:before="80" w:after="80" w:line="276" w:lineRule="auto"/>
        <w:jc w:val="both"/>
        <w:rPr>
          <w:rFonts w:cs="David"/>
          <w:color w:val="000000"/>
        </w:rPr>
      </w:pPr>
      <w:r w:rsidRPr="0086243E">
        <w:rPr>
          <w:rFonts w:cs="David"/>
          <w:color w:val="000000"/>
          <w:rtl/>
        </w:rPr>
        <w:t>משרד העבודה (להלן: "</w:t>
      </w:r>
      <w:r w:rsidRPr="0086243E">
        <w:rPr>
          <w:rFonts w:cs="David"/>
          <w:b/>
          <w:bCs/>
          <w:color w:val="000000"/>
          <w:rtl/>
        </w:rPr>
        <w:t>המשרד</w:t>
      </w:r>
      <w:r w:rsidRPr="0086243E">
        <w:rPr>
          <w:rFonts w:cs="David"/>
          <w:color w:val="000000"/>
          <w:rtl/>
        </w:rPr>
        <w:t>") מתקשר עם גורמים שונים המפעילים או מקיימים מטעם המשרד 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כל המידע אשר יימסר לידי המפעיל או מוחזק על ידו, הינו מידע של המשרד ובבעלותו וייעשה בו שימוש רק לצורך ביצוע השירותים שנקבעו בהסכם ההתקשרות של המשרד עם נותן השירותים. אין להעביר מידע או מסמכים כלשהם הנוגעים למשתתפי התוכנית הקשורים לפעילות נשוא הסכם זה, למעט הצורך להעביר למשרד או לגורם מטעמו. מסירת מידע כלשהו לגורם חיצוני, תיעשה אך ורק על ידי המשרד ו/או באישורו מראש ובכתב.</w:t>
      </w:r>
    </w:p>
    <w:p w14:paraId="79291B0D" w14:textId="77777777" w:rsidR="00B646E4" w:rsidRPr="0086243E" w:rsidRDefault="00B646E4" w:rsidP="00A175D2">
      <w:pPr>
        <w:numPr>
          <w:ilvl w:val="2"/>
          <w:numId w:val="26"/>
        </w:numPr>
        <w:bidi/>
        <w:spacing w:before="80" w:after="80" w:line="276" w:lineRule="auto"/>
        <w:jc w:val="both"/>
        <w:rPr>
          <w:rFonts w:cs="David"/>
          <w:color w:val="000000"/>
          <w:rtl/>
        </w:rPr>
      </w:pPr>
      <w:r w:rsidRPr="0086243E">
        <w:rPr>
          <w:rFonts w:cs="David"/>
          <w:color w:val="000000"/>
          <w:rtl/>
        </w:rPr>
        <w:t xml:space="preserve">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 </w:t>
      </w:r>
    </w:p>
    <w:p w14:paraId="79291B0E" w14:textId="77777777" w:rsidR="00B646E4" w:rsidRPr="0086243E" w:rsidRDefault="00B646E4" w:rsidP="00A175D2">
      <w:pPr>
        <w:numPr>
          <w:ilvl w:val="2"/>
          <w:numId w:val="26"/>
        </w:numPr>
        <w:bidi/>
        <w:spacing w:before="80" w:after="80" w:line="276" w:lineRule="auto"/>
        <w:jc w:val="both"/>
        <w:rPr>
          <w:rFonts w:cs="David"/>
          <w:color w:val="000000"/>
          <w:rtl/>
        </w:rPr>
      </w:pPr>
      <w:r w:rsidRPr="0086243E">
        <w:rPr>
          <w:rFonts w:cs="David"/>
          <w:color w:val="000000"/>
          <w:rtl/>
        </w:rPr>
        <w:t>בכל מקרה של ספק באשר לאמצעי האבטחה הנדרשים, נותן השירותים יפנה למשרד לקבלת הנחיות.</w:t>
      </w:r>
    </w:p>
    <w:p w14:paraId="79291B0F" w14:textId="77777777" w:rsidR="00B646E4" w:rsidRPr="0086243E" w:rsidRDefault="00B646E4" w:rsidP="00A175D2">
      <w:pPr>
        <w:numPr>
          <w:ilvl w:val="1"/>
          <w:numId w:val="26"/>
        </w:numPr>
        <w:bidi/>
        <w:spacing w:before="80" w:after="80" w:line="276" w:lineRule="auto"/>
        <w:jc w:val="both"/>
        <w:rPr>
          <w:rFonts w:cs="David"/>
          <w:b/>
          <w:bCs/>
          <w:color w:val="000000"/>
        </w:rPr>
      </w:pPr>
      <w:r w:rsidRPr="0086243E">
        <w:rPr>
          <w:rFonts w:cs="David"/>
          <w:b/>
          <w:bCs/>
          <w:color w:val="000000"/>
          <w:rtl/>
        </w:rPr>
        <w:t>מטרת הנוהל</w:t>
      </w:r>
    </w:p>
    <w:p w14:paraId="79291B10" w14:textId="77777777" w:rsidR="00B646E4" w:rsidRPr="0086243E" w:rsidRDefault="00B646E4" w:rsidP="00B646E4">
      <w:pPr>
        <w:bidi/>
        <w:spacing w:before="80" w:after="80" w:line="276" w:lineRule="auto"/>
        <w:ind w:left="737" w:hanging="397"/>
        <w:jc w:val="both"/>
        <w:rPr>
          <w:rFonts w:cs="David"/>
          <w:color w:val="000000"/>
        </w:rPr>
      </w:pPr>
      <w:r w:rsidRPr="0086243E">
        <w:rPr>
          <w:rFonts w:cs="David"/>
          <w:color w:val="000000"/>
          <w:rtl/>
        </w:rPr>
        <w:t>להסדיר את אופן אבטחת המידע המועבר או מוחזק על-ידי נותן השירותים ואופן השימוש בו על-ידו.</w:t>
      </w:r>
    </w:p>
    <w:p w14:paraId="79291B11" w14:textId="77777777" w:rsidR="00B646E4" w:rsidRPr="0086243E" w:rsidRDefault="00B646E4" w:rsidP="00A175D2">
      <w:pPr>
        <w:numPr>
          <w:ilvl w:val="1"/>
          <w:numId w:val="26"/>
        </w:numPr>
        <w:bidi/>
        <w:spacing w:before="80" w:after="80" w:line="276" w:lineRule="auto"/>
        <w:jc w:val="both"/>
        <w:rPr>
          <w:rFonts w:cs="David"/>
          <w:b/>
          <w:bCs/>
          <w:color w:val="000000"/>
        </w:rPr>
      </w:pPr>
      <w:r w:rsidRPr="0086243E">
        <w:rPr>
          <w:rFonts w:cs="David"/>
          <w:b/>
          <w:bCs/>
          <w:color w:val="000000"/>
          <w:rtl/>
        </w:rPr>
        <w:t>הגדרת מונחים</w:t>
      </w:r>
    </w:p>
    <w:p w14:paraId="79291B12" w14:textId="77777777" w:rsidR="00B646E4" w:rsidRPr="0086243E" w:rsidRDefault="00B646E4" w:rsidP="00A175D2">
      <w:pPr>
        <w:numPr>
          <w:ilvl w:val="2"/>
          <w:numId w:val="26"/>
        </w:numPr>
        <w:bidi/>
        <w:spacing w:before="80" w:after="80" w:line="276" w:lineRule="auto"/>
        <w:jc w:val="both"/>
        <w:rPr>
          <w:rFonts w:cs="David"/>
          <w:color w:val="000000"/>
        </w:rPr>
      </w:pPr>
      <w:r w:rsidRPr="0086243E">
        <w:rPr>
          <w:rFonts w:cs="David"/>
          <w:b/>
          <w:bCs/>
          <w:color w:val="000000"/>
          <w:rtl/>
        </w:rPr>
        <w:t xml:space="preserve">אבטחת מידע </w:t>
      </w:r>
      <w:r w:rsidRPr="0086243E">
        <w:rPr>
          <w:rFonts w:cs="David"/>
          <w:color w:val="000000"/>
          <w:rtl/>
        </w:rPr>
        <w:t>– 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14:paraId="79291B13" w14:textId="77777777" w:rsidR="00B646E4" w:rsidRPr="0086243E" w:rsidRDefault="00B646E4" w:rsidP="00A175D2">
      <w:pPr>
        <w:numPr>
          <w:ilvl w:val="2"/>
          <w:numId w:val="26"/>
        </w:numPr>
        <w:bidi/>
        <w:spacing w:before="80" w:after="80" w:line="276" w:lineRule="auto"/>
        <w:jc w:val="both"/>
        <w:rPr>
          <w:rFonts w:cs="David"/>
          <w:b/>
          <w:bCs/>
          <w:color w:val="000000"/>
        </w:rPr>
      </w:pPr>
      <w:r w:rsidRPr="0086243E">
        <w:rPr>
          <w:rFonts w:cs="David"/>
          <w:b/>
          <w:bCs/>
          <w:color w:val="000000"/>
          <w:rtl/>
        </w:rPr>
        <w:t xml:space="preserve">מאגר מידע - </w:t>
      </w:r>
      <w:r w:rsidRPr="0086243E">
        <w:rPr>
          <w:rFonts w:cs="David"/>
          <w:color w:val="000000"/>
          <w:rtl/>
        </w:rPr>
        <w:t>כהגדרתו בסעיף 7 לחוק הגנת הפרטיות, התשמ"א-1981 (להלן: "</w:t>
      </w:r>
      <w:r w:rsidRPr="0086243E">
        <w:rPr>
          <w:rFonts w:cs="David"/>
          <w:b/>
          <w:bCs/>
          <w:color w:val="000000"/>
          <w:rtl/>
        </w:rPr>
        <w:t>החוק</w:t>
      </w:r>
      <w:r w:rsidRPr="0086243E">
        <w:rPr>
          <w:rFonts w:cs="David"/>
          <w:color w:val="000000"/>
          <w:rtl/>
        </w:rPr>
        <w:t>").</w:t>
      </w:r>
    </w:p>
    <w:p w14:paraId="79291B14" w14:textId="77777777" w:rsidR="00B646E4" w:rsidRPr="0086243E" w:rsidRDefault="00B646E4" w:rsidP="00A175D2">
      <w:pPr>
        <w:numPr>
          <w:ilvl w:val="2"/>
          <w:numId w:val="26"/>
        </w:numPr>
        <w:bidi/>
        <w:spacing w:before="80" w:after="80" w:line="276" w:lineRule="auto"/>
        <w:jc w:val="both"/>
        <w:rPr>
          <w:rFonts w:cs="David"/>
          <w:b/>
          <w:bCs/>
          <w:color w:val="000000"/>
        </w:rPr>
      </w:pPr>
      <w:r w:rsidRPr="0086243E">
        <w:rPr>
          <w:rFonts w:cs="David"/>
          <w:b/>
          <w:bCs/>
          <w:color w:val="000000"/>
          <w:rtl/>
        </w:rPr>
        <w:t>מידע</w:t>
      </w:r>
      <w:r w:rsidRPr="0086243E">
        <w:rPr>
          <w:rFonts w:cs="David"/>
          <w:color w:val="000000"/>
          <w:rtl/>
        </w:rPr>
        <w:t xml:space="preserve"> – כהגדרתו בסעיף 7 לחוק.</w:t>
      </w:r>
    </w:p>
    <w:p w14:paraId="79291B15" w14:textId="77777777" w:rsidR="00B646E4" w:rsidRPr="0086243E" w:rsidRDefault="00B646E4" w:rsidP="00A175D2">
      <w:pPr>
        <w:numPr>
          <w:ilvl w:val="2"/>
          <w:numId w:val="26"/>
        </w:numPr>
        <w:bidi/>
        <w:spacing w:before="80" w:after="80" w:line="276" w:lineRule="auto"/>
        <w:jc w:val="both"/>
        <w:rPr>
          <w:rFonts w:cs="David"/>
          <w:color w:val="000000"/>
        </w:rPr>
      </w:pPr>
      <w:r w:rsidRPr="0086243E">
        <w:rPr>
          <w:rFonts w:cs="David"/>
          <w:b/>
          <w:bCs/>
          <w:color w:val="000000"/>
          <w:rtl/>
        </w:rPr>
        <w:t>ממונה אבטחת מידע במשרד</w:t>
      </w:r>
      <w:r w:rsidRPr="0086243E">
        <w:rPr>
          <w:rFonts w:cs="David"/>
          <w:color w:val="000000"/>
          <w:rtl/>
        </w:rPr>
        <w:t xml:space="preserve"> - עובד זרוע העבודה- משרד הכלכלה והתעשייה הממונה לתפקידו ע"י המנהל הכללי של המשרד ומסייע בידי מנהל אגף מערכות המידע בנושאי אבטחת מידע.</w:t>
      </w:r>
    </w:p>
    <w:p w14:paraId="79291B16" w14:textId="77777777" w:rsidR="00B646E4" w:rsidRPr="0086243E" w:rsidRDefault="00B646E4" w:rsidP="00A175D2">
      <w:pPr>
        <w:numPr>
          <w:ilvl w:val="2"/>
          <w:numId w:val="26"/>
        </w:numPr>
        <w:bidi/>
        <w:spacing w:before="80" w:after="80" w:line="276" w:lineRule="auto"/>
        <w:jc w:val="both"/>
        <w:rPr>
          <w:rFonts w:cs="David"/>
          <w:color w:val="000000"/>
        </w:rPr>
      </w:pPr>
      <w:r w:rsidRPr="0086243E">
        <w:rPr>
          <w:rFonts w:cs="David"/>
          <w:b/>
          <w:bCs/>
          <w:color w:val="000000"/>
          <w:rtl/>
        </w:rPr>
        <w:t>ממונה אבטחת מידע מטעם נותן השירותים</w:t>
      </w:r>
      <w:r w:rsidRPr="0086243E">
        <w:rPr>
          <w:rFonts w:cs="David"/>
          <w:color w:val="000000"/>
          <w:rtl/>
        </w:rPr>
        <w:t>- עובד מטעם נותן השירותים שמונה על ידו לצורך אבטחת המידע המוחזק על ידי המפעיל לצורך ביצוע השירותים.</w:t>
      </w:r>
    </w:p>
    <w:p w14:paraId="79291B17" w14:textId="77777777" w:rsidR="00B646E4" w:rsidRPr="0086243E" w:rsidRDefault="00B646E4" w:rsidP="00A175D2">
      <w:pPr>
        <w:numPr>
          <w:ilvl w:val="2"/>
          <w:numId w:val="26"/>
        </w:numPr>
        <w:bidi/>
        <w:spacing w:before="80" w:after="80" w:line="276" w:lineRule="auto"/>
        <w:jc w:val="both"/>
        <w:rPr>
          <w:rFonts w:cs="David"/>
          <w:color w:val="000000"/>
        </w:rPr>
      </w:pPr>
      <w:r w:rsidRPr="0086243E">
        <w:rPr>
          <w:rFonts w:cs="David"/>
          <w:b/>
          <w:bCs/>
          <w:color w:val="000000"/>
          <w:rtl/>
        </w:rPr>
        <w:t>מנהל מאגר המידע</w:t>
      </w:r>
      <w:r w:rsidRPr="0086243E">
        <w:rPr>
          <w:rFonts w:cs="David"/>
          <w:color w:val="000000"/>
          <w:rtl/>
        </w:rPr>
        <w:t xml:space="preserve"> - עובד זרוע העבודה- משרד הכלכלה והתעשייה הממונה לכך על ידי המנהל הכללי במשרד.</w:t>
      </w:r>
    </w:p>
    <w:p w14:paraId="79291B18" w14:textId="77777777" w:rsidR="00B646E4" w:rsidRPr="0086243E" w:rsidRDefault="00B646E4" w:rsidP="00A175D2">
      <w:pPr>
        <w:numPr>
          <w:ilvl w:val="2"/>
          <w:numId w:val="26"/>
        </w:numPr>
        <w:bidi/>
        <w:spacing w:before="80" w:after="80" w:line="276" w:lineRule="auto"/>
        <w:jc w:val="both"/>
        <w:rPr>
          <w:rFonts w:cs="David"/>
          <w:color w:val="000000"/>
        </w:rPr>
      </w:pPr>
      <w:r w:rsidRPr="0086243E">
        <w:rPr>
          <w:rFonts w:cs="David"/>
          <w:b/>
          <w:bCs/>
          <w:color w:val="000000"/>
          <w:rtl/>
        </w:rPr>
        <w:t>נושא המידע</w:t>
      </w:r>
      <w:r w:rsidRPr="0086243E">
        <w:rPr>
          <w:rFonts w:cs="David"/>
          <w:color w:val="000000"/>
          <w:rtl/>
        </w:rPr>
        <w:t xml:space="preserve"> - המקבלים שירותים מנותן השירותים.</w:t>
      </w:r>
    </w:p>
    <w:p w14:paraId="79291B19" w14:textId="77777777" w:rsidR="00B646E4" w:rsidRPr="0086243E" w:rsidRDefault="00B646E4" w:rsidP="00A175D2">
      <w:pPr>
        <w:numPr>
          <w:ilvl w:val="2"/>
          <w:numId w:val="26"/>
        </w:numPr>
        <w:bidi/>
        <w:spacing w:before="80" w:after="80" w:line="276" w:lineRule="auto"/>
        <w:jc w:val="both"/>
        <w:rPr>
          <w:rFonts w:cs="David"/>
          <w:color w:val="000000"/>
        </w:rPr>
      </w:pPr>
      <w:r w:rsidRPr="0086243E">
        <w:rPr>
          <w:rFonts w:cs="David"/>
          <w:b/>
          <w:bCs/>
          <w:color w:val="000000"/>
          <w:rtl/>
        </w:rPr>
        <w:t>שלמות מידע</w:t>
      </w:r>
      <w:r w:rsidRPr="0086243E">
        <w:rPr>
          <w:rFonts w:cs="David"/>
          <w:color w:val="000000"/>
          <w:rtl/>
        </w:rPr>
        <w:t xml:space="preserve"> - כהגדרתו בסעיף 7 לחוק.</w:t>
      </w:r>
    </w:p>
    <w:p w14:paraId="79291B1A" w14:textId="77777777" w:rsidR="00B646E4" w:rsidRPr="0086243E" w:rsidRDefault="00B646E4" w:rsidP="00A175D2">
      <w:pPr>
        <w:numPr>
          <w:ilvl w:val="0"/>
          <w:numId w:val="26"/>
        </w:numPr>
        <w:bidi/>
        <w:spacing w:before="80" w:after="80" w:line="276" w:lineRule="auto"/>
        <w:jc w:val="both"/>
        <w:rPr>
          <w:rFonts w:cs="David"/>
          <w:color w:val="000000"/>
        </w:rPr>
      </w:pPr>
      <w:r w:rsidRPr="0086243E">
        <w:rPr>
          <w:rFonts w:cs="David"/>
          <w:color w:val="000000"/>
          <w:rtl/>
        </w:rPr>
        <w:t xml:space="preserve">נותן השירותים ידאג לאבטחת כל המידע במסגרת מתן השירות, לרבות דוחות, טפסים, מדיה מגנטית, נתונים אישיים וממשקים נוספים עם המשרד וגורמים נוספים. כל אמצעי ההגנה אשר יופעלו לצורך אבטחת המידע כאמור יינקטו בתיאום ובאישור הגורמים המקצועיים של המשרד. </w:t>
      </w:r>
    </w:p>
    <w:p w14:paraId="79291B1B" w14:textId="77777777" w:rsidR="00B646E4" w:rsidRPr="0086243E" w:rsidRDefault="00B646E4" w:rsidP="00A175D2">
      <w:pPr>
        <w:numPr>
          <w:ilvl w:val="0"/>
          <w:numId w:val="26"/>
        </w:numPr>
        <w:bidi/>
        <w:spacing w:before="80" w:after="80" w:line="276" w:lineRule="auto"/>
        <w:jc w:val="both"/>
        <w:rPr>
          <w:rFonts w:cs="David"/>
          <w:color w:val="000000"/>
          <w:rtl/>
        </w:rPr>
      </w:pPr>
      <w:r w:rsidRPr="0086243E">
        <w:rPr>
          <w:rFonts w:cs="David"/>
          <w:color w:val="000000"/>
          <w:rtl/>
        </w:rPr>
        <w:t>המערכת תתארח במקום מוגן אשר יבטיח גיבוי רצוף ושרידות של המערכת ותפעולה בכל מצב. נותן השירותים יציג בפני תחום אבטחת מידע במשרד היכן המערכת אמורה להתארח ואילו אמצעים יינקטו לצורך הגנתה מההיבט הפיזי והלוגי. נותן השירותים ידאג להגנה אפליקטיבית מתאימה מפני ניסיונות פגיעה במערכת</w:t>
      </w:r>
    </w:p>
    <w:p w14:paraId="79291B1C" w14:textId="77777777" w:rsidR="00B646E4" w:rsidRPr="0086243E" w:rsidRDefault="00B646E4" w:rsidP="00A175D2">
      <w:pPr>
        <w:numPr>
          <w:ilvl w:val="0"/>
          <w:numId w:val="26"/>
        </w:numPr>
        <w:bidi/>
        <w:spacing w:before="80" w:after="80" w:line="276" w:lineRule="auto"/>
        <w:jc w:val="both"/>
        <w:rPr>
          <w:rFonts w:cs="David"/>
          <w:color w:val="000000"/>
        </w:rPr>
      </w:pPr>
      <w:r w:rsidRPr="0086243E">
        <w:rPr>
          <w:rFonts w:cs="David"/>
          <w:color w:val="000000"/>
          <w:rtl/>
        </w:rPr>
        <w:t xml:space="preserve">נותן השירותים ינהל הרשאות משתמשים תוך ביצוע רישום מעודכן של </w:t>
      </w:r>
      <w:proofErr w:type="spellStart"/>
      <w:r w:rsidRPr="0086243E">
        <w:rPr>
          <w:rFonts w:cs="David"/>
          <w:color w:val="000000"/>
          <w:rtl/>
        </w:rPr>
        <w:t>מורשי</w:t>
      </w:r>
      <w:proofErr w:type="spellEnd"/>
      <w:r w:rsidRPr="0086243E">
        <w:rPr>
          <w:rFonts w:cs="David"/>
          <w:color w:val="000000"/>
          <w:rtl/>
        </w:rPr>
        <w:t xml:space="preserve"> הגישה למערכת זו. וימנע גישה למערכת ממי שאינו מוסמך לעיין בחומר או במידע . על נותן השירותים לבדוק את אמינות העובדים שברצונו לתת להם גישה למאגר המידע. בנוסף, עליה להחתים את כלל העובדים והמועמדים לעבודה על טופס שמירת סודיות ומניעת ניגוד עניינים המופיע </w:t>
      </w:r>
      <w:r w:rsidRPr="0086243E">
        <w:rPr>
          <w:rFonts w:cs="David"/>
          <w:b/>
          <w:bCs/>
          <w:color w:val="000000"/>
          <w:u w:val="single"/>
          <w:rtl/>
        </w:rPr>
        <w:t>כנספח ה'</w:t>
      </w:r>
      <w:r w:rsidRPr="0086243E">
        <w:rPr>
          <w:rFonts w:cs="David"/>
          <w:color w:val="000000"/>
          <w:rtl/>
        </w:rPr>
        <w:t xml:space="preserve"> להסכם. יודגש כי רק בעלי התפקידים הרלוונטיים למתן השירותים בהתאם להסכם ההתקשרות עם המשרד, יהיו </w:t>
      </w:r>
      <w:proofErr w:type="spellStart"/>
      <w:r w:rsidRPr="0086243E">
        <w:rPr>
          <w:rFonts w:cs="David"/>
          <w:color w:val="000000"/>
          <w:rtl/>
        </w:rPr>
        <w:t>מורשי</w:t>
      </w:r>
      <w:proofErr w:type="spellEnd"/>
      <w:r w:rsidRPr="0086243E">
        <w:rPr>
          <w:rFonts w:cs="David"/>
          <w:color w:val="000000"/>
          <w:rtl/>
        </w:rPr>
        <w:t xml:space="preserve"> גישה למאגר המידע (להלן: "מורשה גישה"). </w:t>
      </w:r>
    </w:p>
    <w:p w14:paraId="79291B1D" w14:textId="77777777" w:rsidR="00B646E4" w:rsidRPr="0086243E" w:rsidRDefault="00B646E4" w:rsidP="00A175D2">
      <w:pPr>
        <w:numPr>
          <w:ilvl w:val="1"/>
          <w:numId w:val="26"/>
        </w:numPr>
        <w:bidi/>
        <w:spacing w:before="80" w:after="80" w:line="276" w:lineRule="auto"/>
        <w:jc w:val="both"/>
        <w:rPr>
          <w:rFonts w:cs="David"/>
          <w:color w:val="000000"/>
        </w:rPr>
      </w:pPr>
      <w:r w:rsidRPr="0086243E">
        <w:rPr>
          <w:rFonts w:cs="David"/>
          <w:color w:val="000000"/>
          <w:rtl/>
        </w:rPr>
        <w:t xml:space="preserve">נותן השירותים </w:t>
      </w:r>
      <w:proofErr w:type="spellStart"/>
      <w:r w:rsidRPr="0086243E">
        <w:rPr>
          <w:rFonts w:cs="David"/>
          <w:color w:val="000000"/>
          <w:rtl/>
        </w:rPr>
        <w:t>ומורשי</w:t>
      </w:r>
      <w:proofErr w:type="spellEnd"/>
      <w:r w:rsidRPr="0086243E">
        <w:rPr>
          <w:rFonts w:cs="David"/>
          <w:color w:val="000000"/>
          <w:rtl/>
        </w:rPr>
        <w:t xml:space="preserve"> הגישה מטעמו יהיו רשאים לעשות שימוש במידע הכלול במאגר המידע לצורך אספקת השירותים בלבד ובהתאם להרשאת השימוש. מבלי לגרוע מהוראות כל דין, נותן השירותים יהא האחראי הבלעדי לשימוש שייעשה על ידו ו/או על ידי </w:t>
      </w:r>
      <w:proofErr w:type="spellStart"/>
      <w:r w:rsidRPr="0086243E">
        <w:rPr>
          <w:rFonts w:cs="David"/>
          <w:color w:val="000000"/>
          <w:rtl/>
        </w:rPr>
        <w:t>מורשי</w:t>
      </w:r>
      <w:proofErr w:type="spellEnd"/>
      <w:r w:rsidRPr="0086243E">
        <w:rPr>
          <w:rFonts w:cs="David"/>
          <w:color w:val="000000"/>
          <w:rtl/>
        </w:rPr>
        <w:t xml:space="preserve"> הגישה במידע הכלול במאגר המידע.</w:t>
      </w:r>
    </w:p>
    <w:p w14:paraId="79291B1E" w14:textId="77777777" w:rsidR="00B646E4" w:rsidRPr="0086243E" w:rsidRDefault="00B646E4" w:rsidP="00A175D2">
      <w:pPr>
        <w:numPr>
          <w:ilvl w:val="1"/>
          <w:numId w:val="26"/>
        </w:numPr>
        <w:bidi/>
        <w:spacing w:before="80" w:after="80" w:line="276" w:lineRule="auto"/>
        <w:jc w:val="both"/>
        <w:rPr>
          <w:rFonts w:cs="David"/>
          <w:color w:val="000000"/>
        </w:rPr>
      </w:pPr>
      <w:r w:rsidRPr="0086243E">
        <w:rPr>
          <w:rFonts w:cs="David"/>
          <w:color w:val="000000"/>
          <w:rtl/>
        </w:rPr>
        <w:t xml:space="preserve">למורשה הגישה תינתן גישה למידע בהתאם לפרופיל הרשאה שיקבע על ידי נותן השירותים או מי שמונה לכך על ידו, בהתאם לתחום העיסוק של אותו בעל תפקיד. </w:t>
      </w:r>
    </w:p>
    <w:p w14:paraId="79291B1F" w14:textId="77777777" w:rsidR="00B646E4" w:rsidRPr="0086243E" w:rsidRDefault="00B646E4" w:rsidP="00A175D2">
      <w:pPr>
        <w:numPr>
          <w:ilvl w:val="1"/>
          <w:numId w:val="26"/>
        </w:numPr>
        <w:bidi/>
        <w:spacing w:before="80" w:after="80" w:line="276" w:lineRule="auto"/>
        <w:jc w:val="both"/>
        <w:rPr>
          <w:rFonts w:cs="David"/>
          <w:color w:val="000000"/>
        </w:rPr>
      </w:pPr>
      <w:r w:rsidRPr="0086243E">
        <w:rPr>
          <w:rFonts w:cs="David"/>
          <w:color w:val="000000"/>
          <w:rtl/>
        </w:rPr>
        <w:t xml:space="preserve">על נותן השירותים לנהל לוג של כל </w:t>
      </w:r>
      <w:proofErr w:type="spellStart"/>
      <w:r w:rsidRPr="0086243E">
        <w:rPr>
          <w:rFonts w:cs="David"/>
          <w:color w:val="000000"/>
          <w:rtl/>
        </w:rPr>
        <w:t>מורשי</w:t>
      </w:r>
      <w:proofErr w:type="spellEnd"/>
      <w:r w:rsidRPr="0086243E">
        <w:rPr>
          <w:rFonts w:cs="David"/>
          <w:color w:val="000000"/>
          <w:rtl/>
        </w:rPr>
        <w:t xml:space="preserve"> הגישה למאגר הנתונים, מתי בוצע העדכון ועל ידי מי.</w:t>
      </w:r>
    </w:p>
    <w:p w14:paraId="79291B20" w14:textId="77777777" w:rsidR="00B646E4" w:rsidRPr="0086243E" w:rsidRDefault="00B646E4" w:rsidP="00A175D2">
      <w:pPr>
        <w:numPr>
          <w:ilvl w:val="0"/>
          <w:numId w:val="26"/>
        </w:numPr>
        <w:bidi/>
        <w:spacing w:before="80" w:after="80" w:line="276" w:lineRule="auto"/>
        <w:jc w:val="both"/>
        <w:rPr>
          <w:rFonts w:cs="David"/>
          <w:color w:val="000000"/>
        </w:rPr>
      </w:pPr>
      <w:r w:rsidRPr="0086243E">
        <w:rPr>
          <w:rFonts w:cs="David"/>
          <w:color w:val="000000"/>
          <w:rtl/>
        </w:rPr>
        <w:t>נותן השירותים ימנה עובד מטעמו שיהיה אחראי על אבטחת המידע וישמש איש קשר מול המשרד בכל הקשור לקבלת הנחיות אבטחת מידע ופיקוח אחר מימוש הוראות אלו לרבות הדרכה והטמעה של היבטי אבטחת מידע אצל נותן השירותים.</w:t>
      </w:r>
    </w:p>
    <w:p w14:paraId="79291B21" w14:textId="77777777" w:rsidR="00B646E4" w:rsidRPr="0086243E" w:rsidRDefault="00B646E4" w:rsidP="00A175D2">
      <w:pPr>
        <w:numPr>
          <w:ilvl w:val="0"/>
          <w:numId w:val="26"/>
        </w:numPr>
        <w:bidi/>
        <w:spacing w:before="80" w:after="80" w:line="276" w:lineRule="auto"/>
        <w:jc w:val="both"/>
        <w:rPr>
          <w:rFonts w:cs="David"/>
          <w:color w:val="000000"/>
        </w:rPr>
      </w:pPr>
      <w:r w:rsidRPr="0086243E">
        <w:rPr>
          <w:rFonts w:cs="David"/>
          <w:color w:val="000000"/>
          <w:rtl/>
        </w:rPr>
        <w:t>חל איסור מוחלט על נותן השירותים לבצע שימוש כלשהו במאגרי המידע והנתונים המצטברים בבסיסי הנתונים בכל דרך שאינה לצורך אספקת השרות לפי חוזה זה.</w:t>
      </w:r>
    </w:p>
    <w:p w14:paraId="79291B22" w14:textId="77777777" w:rsidR="00B646E4" w:rsidRPr="0086243E" w:rsidRDefault="00B646E4" w:rsidP="00A175D2">
      <w:pPr>
        <w:numPr>
          <w:ilvl w:val="0"/>
          <w:numId w:val="26"/>
        </w:numPr>
        <w:bidi/>
        <w:spacing w:before="80" w:after="80" w:line="276" w:lineRule="auto"/>
        <w:jc w:val="both"/>
        <w:rPr>
          <w:rFonts w:cs="David"/>
          <w:color w:val="000000"/>
        </w:rPr>
      </w:pPr>
      <w:r w:rsidRPr="0086243E">
        <w:rPr>
          <w:rFonts w:cs="David"/>
          <w:color w:val="000000"/>
          <w:rtl/>
        </w:rPr>
        <w:t>ככל שיידרש להקים מאגר מידע כהגדרתו בחוק הגנת הפרטיות, התשמ"א-1981 (להלן – חוק הפרטיות), נותן השירותים יהא אחראי עליו בהתאם לחוק האמור.</w:t>
      </w:r>
    </w:p>
    <w:p w14:paraId="79291B23" w14:textId="77777777" w:rsidR="00B646E4" w:rsidRPr="0086243E" w:rsidRDefault="00B646E4" w:rsidP="00A175D2">
      <w:pPr>
        <w:numPr>
          <w:ilvl w:val="0"/>
          <w:numId w:val="26"/>
        </w:numPr>
        <w:bidi/>
        <w:spacing w:before="80" w:after="80" w:line="276" w:lineRule="auto"/>
        <w:jc w:val="both"/>
        <w:rPr>
          <w:rFonts w:cs="David"/>
          <w:color w:val="000000"/>
        </w:rPr>
      </w:pPr>
      <w:r w:rsidRPr="0086243E">
        <w:rPr>
          <w:rFonts w:cs="David"/>
          <w:color w:val="000000"/>
          <w:rtl/>
        </w:rPr>
        <w:t>נותן השירותים יאפשר לכל נציג שאושר מטעם המשרד גישה לאתר בו מנוהל מאגר המידע על מנת לבדוק את פעילות העובדים העוסקים במתן השרות, אמצעי האבטחה ונהלי העבודה.</w:t>
      </w:r>
    </w:p>
    <w:p w14:paraId="79291B24" w14:textId="77777777" w:rsidR="00B646E4" w:rsidRPr="0086243E" w:rsidRDefault="00B646E4" w:rsidP="00A175D2">
      <w:pPr>
        <w:numPr>
          <w:ilvl w:val="0"/>
          <w:numId w:val="26"/>
        </w:numPr>
        <w:bidi/>
        <w:spacing w:before="80" w:after="80" w:line="276" w:lineRule="auto"/>
        <w:jc w:val="both"/>
        <w:rPr>
          <w:rFonts w:cs="David"/>
          <w:color w:val="000000"/>
        </w:rPr>
      </w:pPr>
      <w:r w:rsidRPr="0086243E">
        <w:rPr>
          <w:rFonts w:cs="David"/>
          <w:color w:val="000000"/>
          <w:rtl/>
        </w:rPr>
        <w:t xml:space="preserve">המשרד ו/או מנהל מאגר המידע ו/או מי מטעמם רשאי, בכל עת, לערוך ביקורת ופיקוח על פעילות נותן השירותים </w:t>
      </w:r>
      <w:proofErr w:type="spellStart"/>
      <w:r w:rsidRPr="0086243E">
        <w:rPr>
          <w:rFonts w:cs="David"/>
          <w:color w:val="000000"/>
          <w:rtl/>
        </w:rPr>
        <w:t>ומורשי</w:t>
      </w:r>
      <w:proofErr w:type="spellEnd"/>
      <w:r w:rsidRPr="0086243E">
        <w:rPr>
          <w:rFonts w:cs="David"/>
          <w:color w:val="000000"/>
          <w:rtl/>
        </w:rPr>
        <w:t xml:space="preserve"> הגישה בכל הקשור למאגר המידע. </w:t>
      </w:r>
    </w:p>
    <w:p w14:paraId="79291B27" w14:textId="2592D3DC" w:rsidR="004C068B" w:rsidRPr="000F0AA7" w:rsidRDefault="00B646E4" w:rsidP="000F0AA7">
      <w:pPr>
        <w:numPr>
          <w:ilvl w:val="0"/>
          <w:numId w:val="26"/>
        </w:numPr>
        <w:bidi/>
        <w:spacing w:before="80" w:after="80" w:line="276" w:lineRule="auto"/>
        <w:jc w:val="both"/>
        <w:rPr>
          <w:rFonts w:cs="David"/>
          <w:color w:val="000000"/>
          <w:rtl/>
        </w:rPr>
      </w:pPr>
      <w:r w:rsidRPr="0086243E">
        <w:rPr>
          <w:rFonts w:cs="David"/>
          <w:color w:val="000000"/>
          <w:rtl/>
        </w:rPr>
        <w:t>על פי דרישת המשרד, יציג נותן השירותים את כל האמצעים שננקטו לשמירה ולאבטחת המידע. במידה ויתגלו ליקויים במהלך תקופת ההתקשרות, המשרד רשאי לעצור את הפעילות עד לתיקון הליקויים. בכל מקרה, חייב נותן השירותים הזוכה לתקן את כל הליקויים מיד עם קבלת ההודעה ועל חשבונה ולא יאוחר מ-24 שעות עבודה ולדווח על כך לממונה על אבטחת מידע.</w:t>
      </w:r>
    </w:p>
    <w:sectPr w:rsidR="004C068B" w:rsidRPr="000F0AA7" w:rsidSect="00E4745A">
      <w:headerReference w:type="default" r:id="rId29"/>
      <w:footerReference w:type="default" r:id="rId30"/>
      <w:pgSz w:w="11906" w:h="16838"/>
      <w:pgMar w:top="1418" w:right="1418" w:bottom="1418" w:left="1418"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06918C" w14:textId="77777777" w:rsidR="00E1501D" w:rsidRDefault="00E1501D" w:rsidP="00F42481">
      <w:pPr>
        <w:spacing w:before="0" w:after="0" w:line="240" w:lineRule="auto"/>
      </w:pPr>
      <w:r>
        <w:separator/>
      </w:r>
    </w:p>
  </w:endnote>
  <w:endnote w:type="continuationSeparator" w:id="0">
    <w:p w14:paraId="5AEC201B" w14:textId="77777777" w:rsidR="00E1501D" w:rsidRDefault="00E1501D" w:rsidP="00F4248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291B32" w14:textId="77777777" w:rsidR="00380FBD" w:rsidRPr="00391F2A" w:rsidRDefault="00380FBD">
    <w:pPr>
      <w:pBdr>
        <w:top w:val="nil"/>
        <w:left w:val="nil"/>
        <w:bottom w:val="nil"/>
        <w:right w:val="nil"/>
        <w:between w:val="nil"/>
      </w:pBdr>
      <w:tabs>
        <w:tab w:val="center" w:pos="4153"/>
        <w:tab w:val="right" w:pos="8306"/>
      </w:tabs>
      <w:spacing w:after="0" w:line="240" w:lineRule="auto"/>
      <w:jc w:val="center"/>
      <w:rPr>
        <w:rFonts w:cs="David"/>
        <w:color w:val="000000"/>
      </w:rPr>
    </w:pPr>
    <w:r w:rsidRPr="00391F2A">
      <w:rPr>
        <w:rFonts w:cs="David"/>
        <w:color w:val="000000"/>
      </w:rPr>
      <w:fldChar w:fldCharType="begin"/>
    </w:r>
    <w:r w:rsidRPr="00391F2A">
      <w:rPr>
        <w:rFonts w:cs="David"/>
        <w:color w:val="000000"/>
      </w:rPr>
      <w:instrText>PAGE</w:instrText>
    </w:r>
    <w:r w:rsidRPr="00391F2A">
      <w:rPr>
        <w:rFonts w:cs="David"/>
        <w:color w:val="000000"/>
      </w:rPr>
      <w:fldChar w:fldCharType="separate"/>
    </w:r>
    <w:r w:rsidR="00BB5FE1">
      <w:rPr>
        <w:rFonts w:cs="David"/>
        <w:noProof/>
        <w:color w:val="000000"/>
      </w:rPr>
      <w:t>1</w:t>
    </w:r>
    <w:r w:rsidRPr="00391F2A">
      <w:rPr>
        <w:rFonts w:cs="David"/>
        <w:color w:val="000000"/>
      </w:rPr>
      <w:fldChar w:fldCharType="end"/>
    </w:r>
  </w:p>
  <w:p w14:paraId="79291B33" w14:textId="77777777" w:rsidR="00380FBD" w:rsidRPr="00391F2A" w:rsidRDefault="00380FBD">
    <w:pPr>
      <w:pBdr>
        <w:top w:val="nil"/>
        <w:left w:val="nil"/>
        <w:bottom w:val="nil"/>
        <w:right w:val="nil"/>
        <w:between w:val="nil"/>
      </w:pBdr>
      <w:tabs>
        <w:tab w:val="center" w:pos="4153"/>
        <w:tab w:val="right" w:pos="8306"/>
      </w:tabs>
      <w:spacing w:after="0" w:line="240" w:lineRule="auto"/>
      <w:rPr>
        <w:rFonts w:cs="David"/>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76698126"/>
      <w:docPartObj>
        <w:docPartGallery w:val="Page Numbers (Bottom of Page)"/>
        <w:docPartUnique/>
      </w:docPartObj>
    </w:sdtPr>
    <w:sdtEndPr/>
    <w:sdtContent>
      <w:p w14:paraId="79291B35" w14:textId="77777777" w:rsidR="00380FBD" w:rsidRDefault="00380FBD">
        <w:pPr>
          <w:pStyle w:val="af2"/>
          <w:jc w:val="center"/>
        </w:pPr>
        <w:r>
          <w:fldChar w:fldCharType="begin"/>
        </w:r>
        <w:r>
          <w:instrText>PAGE   \* MERGEFORMAT</w:instrText>
        </w:r>
        <w:r>
          <w:fldChar w:fldCharType="separate"/>
        </w:r>
        <w:r w:rsidR="00BB5FE1" w:rsidRPr="00BB5FE1">
          <w:rPr>
            <w:rFonts w:cs="David"/>
            <w:noProof/>
            <w:lang w:val="he-IL"/>
          </w:rPr>
          <w:t>6</w:t>
        </w:r>
        <w:r w:rsidR="00BB5FE1" w:rsidRPr="00BB5FE1">
          <w:rPr>
            <w:rFonts w:cs="David"/>
            <w:noProof/>
            <w:lang w:val="he-IL"/>
          </w:rPr>
          <w:t>8</w:t>
        </w:r>
        <w:r>
          <w:fldChar w:fldCharType="end"/>
        </w:r>
      </w:p>
    </w:sdtContent>
  </w:sdt>
  <w:p w14:paraId="79291B36" w14:textId="77777777" w:rsidR="00380FBD" w:rsidRDefault="00380FBD">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D8DF26" w14:textId="77777777" w:rsidR="00E1501D" w:rsidRDefault="00E1501D" w:rsidP="00F42481">
      <w:pPr>
        <w:spacing w:before="0" w:after="0" w:line="240" w:lineRule="auto"/>
      </w:pPr>
      <w:r>
        <w:separator/>
      </w:r>
    </w:p>
  </w:footnote>
  <w:footnote w:type="continuationSeparator" w:id="0">
    <w:p w14:paraId="2DD008BA" w14:textId="77777777" w:rsidR="00E1501D" w:rsidRDefault="00E1501D" w:rsidP="00F42481">
      <w:pPr>
        <w:spacing w:before="0" w:after="0" w:line="240" w:lineRule="auto"/>
      </w:pPr>
      <w:r>
        <w:continuationSeparator/>
      </w:r>
    </w:p>
  </w:footnote>
  <w:footnote w:id="1">
    <w:p w14:paraId="79291B39" w14:textId="77777777" w:rsidR="00380FBD" w:rsidRPr="008F1855" w:rsidRDefault="00380FBD" w:rsidP="00C26275">
      <w:pPr>
        <w:pStyle w:val="af4"/>
        <w:bidi/>
        <w:rPr>
          <w:rtl/>
        </w:rPr>
      </w:pPr>
      <w:r>
        <w:rPr>
          <w:rStyle w:val="af6"/>
        </w:rPr>
        <w:footnoteRef/>
      </w:r>
      <w:r>
        <w:t xml:space="preserve"> </w:t>
      </w:r>
      <w:r>
        <w:rPr>
          <w:rFonts w:hint="cs"/>
          <w:rtl/>
        </w:rPr>
        <w:t xml:space="preserve">החלטת ממשלה 3243: </w:t>
      </w:r>
      <w:hyperlink r:id="rId1" w:history="1">
        <w:r>
          <w:rPr>
            <w:rStyle w:val="Hyperlink"/>
          </w:rPr>
          <w:t>https://www.gov.il/</w:t>
        </w:r>
      </w:hyperlink>
      <w:r>
        <w:rPr>
          <w:rFonts w:hint="cs"/>
          <w:rtl/>
        </w:rPr>
        <w:t xml:space="preserve"> </w:t>
      </w:r>
    </w:p>
  </w:footnote>
  <w:footnote w:id="2">
    <w:p w14:paraId="79291B3A" w14:textId="77777777" w:rsidR="00380FBD" w:rsidRPr="00564DDC" w:rsidRDefault="00380FBD" w:rsidP="00C26275">
      <w:pPr>
        <w:pStyle w:val="af4"/>
        <w:bidi/>
        <w:spacing w:line="360" w:lineRule="auto"/>
        <w:jc w:val="both"/>
        <w:rPr>
          <w:rtl/>
        </w:rPr>
      </w:pPr>
      <w:r>
        <w:rPr>
          <w:rStyle w:val="af6"/>
        </w:rPr>
        <w:footnoteRef/>
      </w:r>
      <w:r>
        <w:t xml:space="preserve"> </w:t>
      </w:r>
      <w:r>
        <w:rPr>
          <w:rFonts w:hint="cs"/>
          <w:rtl/>
        </w:rPr>
        <w:t xml:space="preserve">מקורות: </w:t>
      </w:r>
      <w:r w:rsidRPr="00D7239C">
        <w:rPr>
          <w:rFonts w:hint="cs"/>
          <w:rtl/>
        </w:rPr>
        <w:t xml:space="preserve">החלטת ממשלה 3243: </w:t>
      </w:r>
      <w:hyperlink r:id="rId2" w:history="1">
        <w:r>
          <w:rPr>
            <w:rStyle w:val="Hyperlink"/>
          </w:rPr>
          <w:t>https://www.gov.il/</w:t>
        </w:r>
      </w:hyperlink>
      <w:r>
        <w:rPr>
          <w:rFonts w:hint="cs"/>
          <w:rtl/>
        </w:rPr>
        <w:t xml:space="preserve">; </w:t>
      </w:r>
      <w:proofErr w:type="spellStart"/>
      <w:r w:rsidRPr="00D7239C">
        <w:rPr>
          <w:rtl/>
        </w:rPr>
        <w:t>נאס</w:t>
      </w:r>
      <w:proofErr w:type="spellEnd"/>
      <w:r w:rsidRPr="00D7239C">
        <w:rPr>
          <w:rtl/>
        </w:rPr>
        <w:t xml:space="preserve"> לייעוץ ומחקר חברתי וכלכלי בע"מ</w:t>
      </w:r>
      <w:r w:rsidRPr="00D7239C">
        <w:rPr>
          <w:rFonts w:hint="cs"/>
          <w:rtl/>
        </w:rPr>
        <w:t xml:space="preserve">. (2023). </w:t>
      </w:r>
      <w:r w:rsidRPr="00D7239C">
        <w:t xml:space="preserve"> </w:t>
      </w:r>
      <w:r w:rsidRPr="00D7239C">
        <w:rPr>
          <w:i/>
          <w:iCs/>
          <w:rtl/>
        </w:rPr>
        <w:t>קידום שילוב של יוצאי אתיופיה בלימודים גבוהים ובתעסוקה בתחומי</w:t>
      </w:r>
      <w:r w:rsidRPr="00D7239C">
        <w:rPr>
          <w:i/>
          <w:iCs/>
        </w:rPr>
        <w:t xml:space="preserve"> STEM </w:t>
      </w:r>
      <w:r w:rsidRPr="00D7239C">
        <w:rPr>
          <w:i/>
          <w:iCs/>
          <w:rtl/>
        </w:rPr>
        <w:t>והייטק</w:t>
      </w:r>
      <w:r w:rsidRPr="00D7239C">
        <w:rPr>
          <w:rFonts w:hint="cs"/>
          <w:i/>
          <w:iCs/>
          <w:rtl/>
        </w:rPr>
        <w:t>.</w:t>
      </w:r>
      <w:r w:rsidRPr="00D7239C">
        <w:rPr>
          <w:rFonts w:hint="cs"/>
          <w:rtl/>
        </w:rPr>
        <w:t xml:space="preserve"> </w:t>
      </w:r>
      <w:r w:rsidRPr="00D7239C">
        <w:rPr>
          <w:rtl/>
        </w:rPr>
        <w:t>דו"ח מחקר שהוגש לארגון מנהיגי העתיד וקרן אדמונד דה רוטשילד</w:t>
      </w:r>
      <w:r w:rsidRPr="00D7239C">
        <w:rPr>
          <w:rFonts w:hint="cs"/>
          <w:rtl/>
        </w:rPr>
        <w:t xml:space="preserve">. </w:t>
      </w:r>
      <w:hyperlink r:id="rId3" w:history="1">
        <w:r w:rsidRPr="00D7239C">
          <w:rPr>
            <w:rStyle w:val="Hyperlink"/>
          </w:rPr>
          <w:t>https://www.edrf.org.il/</w:t>
        </w:r>
      </w:hyperlink>
      <w:r w:rsidRPr="00D7239C">
        <w:rPr>
          <w:rFonts w:hint="cs"/>
          <w:rtl/>
        </w:rPr>
        <w:t xml:space="preserve"> ; </w:t>
      </w:r>
      <w:r w:rsidRPr="00D7239C">
        <w:rPr>
          <w:rtl/>
        </w:rPr>
        <w:t>כהן קובץ',</w:t>
      </w:r>
      <w:r w:rsidRPr="00D7239C">
        <w:rPr>
          <w:rFonts w:hint="cs"/>
          <w:rtl/>
        </w:rPr>
        <w:t xml:space="preserve"> ג. (2022). </w:t>
      </w:r>
      <w:r w:rsidRPr="00D7239C">
        <w:rPr>
          <w:i/>
          <w:iCs/>
          <w:rtl/>
        </w:rPr>
        <w:t>משתלבים, אבל לאט: מגמות בתעסוקת חרדים, ערבים וקבוצות אחרות בענפי ההייטק</w:t>
      </w:r>
      <w:r w:rsidRPr="00D7239C">
        <w:rPr>
          <w:rFonts w:hint="cs"/>
          <w:i/>
          <w:iCs/>
          <w:rtl/>
        </w:rPr>
        <w:t xml:space="preserve">. </w:t>
      </w:r>
      <w:r w:rsidRPr="00D7239C">
        <w:rPr>
          <w:rtl/>
        </w:rPr>
        <w:t>משרד העבודה</w:t>
      </w:r>
      <w:r w:rsidRPr="00D7239C">
        <w:rPr>
          <w:rFonts w:hint="cs"/>
          <w:rtl/>
        </w:rPr>
        <w:t>.</w:t>
      </w:r>
      <w:r w:rsidRPr="00D7239C">
        <w:t xml:space="preserve"> </w:t>
      </w:r>
      <w:hyperlink r:id="rId4" w:history="1">
        <w:r w:rsidRPr="002E76CF">
          <w:rPr>
            <w:rStyle w:val="Hyperlink"/>
          </w:rPr>
          <w:t>https://www.gov.il/</w:t>
        </w:r>
      </w:hyperlink>
      <w:r>
        <w:rPr>
          <w:rFonts w:hint="cs"/>
          <w:rtl/>
        </w:rPr>
        <w:t xml:space="preserve">; כהן, ל., הרצוג, ר. ולבנון, ר. (2024). </w:t>
      </w:r>
      <w:proofErr w:type="spellStart"/>
      <w:r w:rsidRPr="00C26275">
        <w:rPr>
          <w:rFonts w:hint="eastAsia"/>
          <w:i/>
          <w:iCs/>
          <w:rtl/>
        </w:rPr>
        <w:t>דשבורד</w:t>
      </w:r>
      <w:proofErr w:type="spellEnd"/>
      <w:r w:rsidRPr="00C26275">
        <w:rPr>
          <w:i/>
          <w:iCs/>
          <w:rtl/>
        </w:rPr>
        <w:t xml:space="preserve"> אקדמאים מאוכלוסיות מגוונות בהייטק</w:t>
      </w:r>
      <w:r>
        <w:rPr>
          <w:rFonts w:hint="cs"/>
          <w:rtl/>
        </w:rPr>
        <w:t xml:space="preserve">. משרד העבודה </w:t>
      </w:r>
      <w:hyperlink r:id="rId5" w:history="1">
        <w:r>
          <w:rPr>
            <w:rStyle w:val="Hyperlink"/>
          </w:rPr>
          <w:t>https://www.gov.il/</w:t>
        </w:r>
      </w:hyperlink>
      <w:r>
        <w:rPr>
          <w:rFonts w:hint="cs"/>
          <w:rtl/>
        </w:rPr>
        <w:t xml:space="preserve"> ; דגן-בוזגלו, נ. (2021). </w:t>
      </w:r>
      <w:r>
        <w:rPr>
          <w:rFonts w:hint="cs"/>
          <w:i/>
          <w:iCs/>
          <w:rtl/>
        </w:rPr>
        <w:t>את לא נשמעת אתיופית בטלפון: תעסוקת נשים יוצאות אתיופיה בישראל</w:t>
      </w:r>
      <w:r>
        <w:rPr>
          <w:rFonts w:hint="cs"/>
          <w:rtl/>
        </w:rPr>
        <w:t xml:space="preserve">. מרכז אדווה </w:t>
      </w:r>
      <w:hyperlink r:id="rId6" w:history="1">
        <w:r>
          <w:rPr>
            <w:rStyle w:val="Hyperlink"/>
          </w:rPr>
          <w:t>https://adva.org/</w:t>
        </w:r>
      </w:hyperlink>
      <w:r>
        <w:rPr>
          <w:rFonts w:hint="cs"/>
          <w:rtl/>
        </w:rPr>
        <w:t xml:space="preserve"> ; אליהו, א. (2024). </w:t>
      </w:r>
      <w:r>
        <w:rPr>
          <w:rFonts w:hint="cs"/>
          <w:i/>
          <w:iCs/>
          <w:rtl/>
        </w:rPr>
        <w:t>נתונים על השתלבות יוצאי אתיופיה בתעסוקה</w:t>
      </w:r>
      <w:r>
        <w:rPr>
          <w:rFonts w:hint="cs"/>
          <w:rtl/>
        </w:rPr>
        <w:t xml:space="preserve">. מרכז המחקר והמידע </w:t>
      </w:r>
      <w:r>
        <w:rPr>
          <w:rtl/>
        </w:rPr>
        <w:t>–</w:t>
      </w:r>
      <w:r>
        <w:rPr>
          <w:rFonts w:hint="cs"/>
          <w:rtl/>
        </w:rPr>
        <w:t xml:space="preserve"> הכנסת </w:t>
      </w:r>
      <w:hyperlink r:id="rId7" w:history="1">
        <w:r>
          <w:rPr>
            <w:rStyle w:val="Hyperlink"/>
          </w:rPr>
          <w:t>https://fs.knesset.gov.il/</w:t>
        </w:r>
      </w:hyperlink>
      <w:r>
        <w:rPr>
          <w:rFonts w:hint="cs"/>
          <w:rtl/>
        </w:rPr>
        <w:t xml:space="preserve"> ; </w:t>
      </w:r>
      <w:r w:rsidRPr="00E82A2C">
        <w:rPr>
          <w:rFonts w:eastAsia="David" w:cs="David"/>
          <w:color w:val="000000"/>
          <w:rtl/>
        </w:rPr>
        <w:t xml:space="preserve">עיבוד אגף אסטרטגיה </w:t>
      </w:r>
      <w:r>
        <w:rPr>
          <w:rFonts w:eastAsia="David" w:cs="David" w:hint="cs"/>
          <w:color w:val="000000"/>
          <w:rtl/>
        </w:rPr>
        <w:t xml:space="preserve">משרד העבודה </w:t>
      </w:r>
      <w:r w:rsidRPr="00E82A2C">
        <w:rPr>
          <w:rFonts w:eastAsia="David" w:cs="David"/>
          <w:color w:val="000000"/>
          <w:rtl/>
        </w:rPr>
        <w:t xml:space="preserve">לנתוני </w:t>
      </w:r>
      <w:proofErr w:type="spellStart"/>
      <w:r w:rsidRPr="00E82A2C">
        <w:rPr>
          <w:rFonts w:eastAsia="David" w:cs="David"/>
          <w:color w:val="000000"/>
          <w:rtl/>
        </w:rPr>
        <w:t>סכ"א</w:t>
      </w:r>
      <w:proofErr w:type="spellEnd"/>
      <w:r w:rsidRPr="00E82A2C">
        <w:rPr>
          <w:rFonts w:eastAsia="David" w:cs="David"/>
          <w:color w:val="000000"/>
          <w:rtl/>
        </w:rPr>
        <w:t xml:space="preserve"> </w:t>
      </w:r>
      <w:proofErr w:type="spellStart"/>
      <w:r w:rsidRPr="00E82A2C">
        <w:rPr>
          <w:rFonts w:eastAsia="David" w:cs="David"/>
          <w:color w:val="000000"/>
          <w:rtl/>
        </w:rPr>
        <w:t>למ"ס</w:t>
      </w:r>
      <w:proofErr w:type="spellEnd"/>
      <w:r w:rsidRPr="00E82A2C">
        <w:rPr>
          <w:rFonts w:eastAsia="David" w:cs="David"/>
          <w:color w:val="000000"/>
          <w:rtl/>
        </w:rPr>
        <w:t>, 2023-2015</w:t>
      </w:r>
      <w:r>
        <w:rPr>
          <w:rFonts w:hint="cs"/>
          <w:rtl/>
        </w:rPr>
        <w:t xml:space="preserve">; </w:t>
      </w:r>
      <w:proofErr w:type="spellStart"/>
      <w:r>
        <w:rPr>
          <w:rFonts w:eastAsia="David" w:cs="David" w:hint="cs"/>
          <w:color w:val="000000"/>
          <w:rtl/>
        </w:rPr>
        <w:t>הלמ"ס</w:t>
      </w:r>
      <w:proofErr w:type="spellEnd"/>
      <w:r>
        <w:rPr>
          <w:rFonts w:hint="cs"/>
          <w:rtl/>
        </w:rPr>
        <w:t xml:space="preserve"> </w:t>
      </w:r>
      <w:r w:rsidRPr="00D7239C">
        <w:rPr>
          <w:rFonts w:asciiTheme="minorBidi" w:hAnsiTheme="minorBidi" w:hint="cs"/>
          <w:rtl/>
        </w:rPr>
        <w:t>. (נובמבר 202</w:t>
      </w:r>
      <w:r>
        <w:rPr>
          <w:rFonts w:asciiTheme="minorBidi" w:hAnsiTheme="minorBidi" w:hint="cs"/>
          <w:rtl/>
        </w:rPr>
        <w:t>5</w:t>
      </w:r>
      <w:r w:rsidRPr="00D7239C">
        <w:rPr>
          <w:rFonts w:asciiTheme="minorBidi" w:hAnsiTheme="minorBidi" w:hint="cs"/>
          <w:rtl/>
        </w:rPr>
        <w:t xml:space="preserve">). "האוכלוסייה ממוצא אתיופי בישראל </w:t>
      </w:r>
      <w:r w:rsidRPr="00D7239C">
        <w:rPr>
          <w:rFonts w:asciiTheme="minorBidi" w:hAnsiTheme="minorBidi"/>
          <w:rtl/>
        </w:rPr>
        <w:t>–</w:t>
      </w:r>
      <w:r w:rsidRPr="00D7239C">
        <w:rPr>
          <w:rFonts w:asciiTheme="minorBidi" w:hAnsiTheme="minorBidi" w:hint="cs"/>
          <w:rtl/>
        </w:rPr>
        <w:t xml:space="preserve"> </w:t>
      </w:r>
      <w:r>
        <w:rPr>
          <w:rFonts w:asciiTheme="minorBidi" w:hAnsiTheme="minorBidi" w:hint="cs"/>
          <w:rtl/>
        </w:rPr>
        <w:t>ל</w:t>
      </w:r>
      <w:r w:rsidRPr="00D7239C">
        <w:rPr>
          <w:rFonts w:asciiTheme="minorBidi" w:hAnsiTheme="minorBidi" w:hint="cs"/>
          <w:rtl/>
        </w:rPr>
        <w:t>קט נתונים לרגל חג הסיגד 20</w:t>
      </w:r>
      <w:r>
        <w:rPr>
          <w:rFonts w:asciiTheme="minorBidi" w:hAnsiTheme="minorBidi" w:hint="cs"/>
          <w:rtl/>
        </w:rPr>
        <w:t>25".</w:t>
      </w:r>
      <w:r w:rsidRPr="003B21D4">
        <w:rPr>
          <w:rFonts w:asciiTheme="minorBidi" w:hAnsiTheme="minorBidi" w:hint="cs"/>
          <w:rtl/>
        </w:rPr>
        <w:t xml:space="preserve"> </w:t>
      </w:r>
      <w:hyperlink r:id="rId8" w:history="1">
        <w:r w:rsidRPr="003B21D4">
          <w:rPr>
            <w:rStyle w:val="Hyperlink"/>
            <w:rFonts w:asciiTheme="minorBidi" w:hAnsiTheme="minorBidi"/>
          </w:rPr>
          <w:t>https://www.cbs.gov.il/he</w:t>
        </w:r>
      </w:hyperlink>
      <w:r>
        <w:rPr>
          <w:rFonts w:hint="cs"/>
          <w:rtl/>
        </w:rPr>
        <w:t xml:space="preserve">; </w:t>
      </w:r>
      <w:r w:rsidRPr="00E82A2C">
        <w:rPr>
          <w:rFonts w:eastAsia="David" w:cs="David"/>
          <w:color w:val="000000"/>
          <w:rtl/>
        </w:rPr>
        <w:t>שורץ</w:t>
      </w:r>
      <w:r>
        <w:rPr>
          <w:rFonts w:eastAsia="David" w:cs="David" w:hint="cs"/>
          <w:color w:val="000000"/>
          <w:rtl/>
        </w:rPr>
        <w:t xml:space="preserve">, א., </w:t>
      </w:r>
      <w:proofErr w:type="spellStart"/>
      <w:r>
        <w:rPr>
          <w:rFonts w:eastAsia="David" w:cs="David" w:hint="cs"/>
          <w:color w:val="000000"/>
          <w:rtl/>
        </w:rPr>
        <w:t>יאירוב</w:t>
      </w:r>
      <w:proofErr w:type="spellEnd"/>
      <w:r>
        <w:rPr>
          <w:rFonts w:eastAsia="David" w:cs="David" w:hint="cs"/>
          <w:color w:val="000000"/>
          <w:rtl/>
        </w:rPr>
        <w:t xml:space="preserve">, מ., קשת, נ., תירוש, א. וסומך, ס. </w:t>
      </w:r>
      <w:r w:rsidRPr="00E82A2C">
        <w:rPr>
          <w:rFonts w:eastAsia="David" w:cs="David"/>
          <w:color w:val="000000"/>
          <w:rtl/>
        </w:rPr>
        <w:t>(2021)</w:t>
      </w:r>
      <w:r>
        <w:rPr>
          <w:rFonts w:eastAsia="David" w:cs="David" w:hint="cs"/>
          <w:color w:val="000000"/>
          <w:rtl/>
        </w:rPr>
        <w:t>.</w:t>
      </w:r>
      <w:r w:rsidRPr="00E82A2C">
        <w:rPr>
          <w:rFonts w:eastAsia="David" w:cs="David"/>
          <w:color w:val="000000"/>
          <w:rtl/>
        </w:rPr>
        <w:t xml:space="preserve"> </w:t>
      </w:r>
      <w:r w:rsidRPr="00C26275">
        <w:rPr>
          <w:rFonts w:eastAsia="David" w:cs="David"/>
          <w:i/>
          <w:iCs/>
          <w:color w:val="000000"/>
          <w:rtl/>
        </w:rPr>
        <w:t>תוכנית 'למרחק' הכוונה תעסוקתית לבני העדה האתיופית: מחקר הערכה מעצבת ומסכמת</w:t>
      </w:r>
      <w:r>
        <w:rPr>
          <w:rFonts w:eastAsia="David" w:cs="David" w:hint="cs"/>
          <w:color w:val="000000"/>
          <w:rtl/>
        </w:rPr>
        <w:t>.</w:t>
      </w:r>
      <w:r w:rsidRPr="00E82A2C">
        <w:rPr>
          <w:rFonts w:eastAsia="David" w:cs="David"/>
          <w:color w:val="000000"/>
          <w:rtl/>
        </w:rPr>
        <w:t xml:space="preserve"> </w:t>
      </w:r>
      <w:proofErr w:type="spellStart"/>
      <w:r w:rsidRPr="00E82A2C">
        <w:rPr>
          <w:rFonts w:eastAsia="David" w:cs="David"/>
          <w:color w:val="000000"/>
          <w:rtl/>
        </w:rPr>
        <w:t>מאיירס</w:t>
      </w:r>
      <w:proofErr w:type="spellEnd"/>
      <w:r w:rsidRPr="00E82A2C">
        <w:rPr>
          <w:rFonts w:eastAsia="David" w:cs="David"/>
          <w:color w:val="000000"/>
          <w:rtl/>
        </w:rPr>
        <w:t>-ג'וינט-</w:t>
      </w:r>
      <w:proofErr w:type="spellStart"/>
      <w:r w:rsidRPr="00E82A2C">
        <w:rPr>
          <w:rFonts w:eastAsia="David" w:cs="David"/>
          <w:color w:val="000000"/>
          <w:rtl/>
        </w:rPr>
        <w:t>ברוקדייל</w:t>
      </w:r>
      <w:proofErr w:type="spellEnd"/>
      <w:r>
        <w:rPr>
          <w:rFonts w:hint="cs"/>
          <w:rtl/>
        </w:rPr>
        <w:t xml:space="preserve"> </w:t>
      </w:r>
      <w:hyperlink r:id="rId9" w:history="1">
        <w:r>
          <w:rPr>
            <w:rStyle w:val="Hyperlink"/>
            <w:rFonts w:cs="David"/>
          </w:rPr>
          <w:t>https://brookdale.jdc.org.il</w:t>
        </w:r>
        <w:r>
          <w:rPr>
            <w:rStyle w:val="Hyperlink"/>
            <w:rFonts w:cs="David"/>
            <w:rtl/>
          </w:rPr>
          <w:t>/</w:t>
        </w:r>
      </w:hyperlink>
      <w:r>
        <w:rPr>
          <w:rFonts w:hint="cs"/>
          <w:rtl/>
        </w:rPr>
        <w:t xml:space="preserve"> </w:t>
      </w:r>
    </w:p>
  </w:footnote>
  <w:footnote w:id="3">
    <w:p w14:paraId="79291B3B" w14:textId="77777777" w:rsidR="00380FBD" w:rsidRPr="00D7239C" w:rsidRDefault="00380FBD" w:rsidP="00CB0BD8">
      <w:pPr>
        <w:pStyle w:val="af4"/>
        <w:bidi/>
        <w:spacing w:line="276" w:lineRule="auto"/>
        <w:rPr>
          <w:rtl/>
        </w:rPr>
      </w:pPr>
      <w:r w:rsidRPr="00D7239C">
        <w:rPr>
          <w:rStyle w:val="af6"/>
        </w:rPr>
        <w:footnoteRef/>
      </w:r>
      <w:r w:rsidRPr="00D7239C">
        <w:t xml:space="preserve"> </w:t>
      </w:r>
      <w:r w:rsidRPr="00D7239C">
        <w:rPr>
          <w:rFonts w:hint="cs"/>
          <w:rtl/>
        </w:rPr>
        <w:t xml:space="preserve">שכר ממוצע חודשי לפי ביטוח לאומי: </w:t>
      </w:r>
      <w:hyperlink r:id="rId10" w:history="1">
        <w:r w:rsidRPr="00D7239C">
          <w:rPr>
            <w:rStyle w:val="Hyperlink"/>
          </w:rPr>
          <w:t>https://www.btl.gov.il/</w:t>
        </w:r>
      </w:hyperlink>
      <w:r w:rsidRPr="00D7239C">
        <w:rPr>
          <w:rFonts w:hint="cs"/>
          <w:rtl/>
        </w:rPr>
        <w:t xml:space="preserve"> </w:t>
      </w:r>
    </w:p>
  </w:footnote>
  <w:footnote w:id="4">
    <w:p w14:paraId="79291B3C" w14:textId="77777777" w:rsidR="00380FBD" w:rsidRPr="00D7239C" w:rsidRDefault="00380FBD" w:rsidP="003C0ACB">
      <w:pPr>
        <w:pStyle w:val="af4"/>
        <w:bidi/>
        <w:spacing w:line="276" w:lineRule="auto"/>
        <w:rPr>
          <w:rtl/>
        </w:rPr>
      </w:pPr>
      <w:r w:rsidRPr="00D7239C">
        <w:rPr>
          <w:rStyle w:val="af6"/>
        </w:rPr>
        <w:footnoteRef/>
      </w:r>
      <w:r w:rsidRPr="00D7239C">
        <w:t xml:space="preserve"> </w:t>
      </w:r>
      <w:r w:rsidRPr="00D7239C">
        <w:rPr>
          <w:rFonts w:hint="cs"/>
          <w:rtl/>
        </w:rPr>
        <w:t xml:space="preserve">שכר ממוצע חודשי לפי ביטוח לאומי: </w:t>
      </w:r>
      <w:hyperlink r:id="rId11" w:history="1">
        <w:r w:rsidRPr="00D7239C">
          <w:rPr>
            <w:rStyle w:val="Hyperlink"/>
          </w:rPr>
          <w:t>https://www.btl.gov.il/</w:t>
        </w:r>
      </w:hyperlink>
      <w:r w:rsidRPr="00D7239C">
        <w:rPr>
          <w:rFonts w:hint="cs"/>
          <w:rtl/>
        </w:rPr>
        <w:t xml:space="preserve"> </w:t>
      </w:r>
    </w:p>
  </w:footnote>
  <w:footnote w:id="5">
    <w:p w14:paraId="79291B3D" w14:textId="77777777" w:rsidR="00380FBD" w:rsidRPr="009D3B86" w:rsidRDefault="00380FBD" w:rsidP="00D1506D">
      <w:pPr>
        <w:pStyle w:val="af4"/>
        <w:bidi/>
        <w:spacing w:line="276" w:lineRule="auto"/>
        <w:jc w:val="both"/>
        <w:rPr>
          <w:rtl/>
        </w:rPr>
      </w:pPr>
      <w:r>
        <w:rPr>
          <w:rStyle w:val="af6"/>
        </w:rPr>
        <w:footnoteRef/>
      </w:r>
      <w:r>
        <w:t xml:space="preserve"> </w:t>
      </w:r>
      <w:r>
        <w:rPr>
          <w:rFonts w:hint="cs"/>
          <w:rtl/>
        </w:rPr>
        <w:t xml:space="preserve">לפירוט נוסף בדבר מלגת </w:t>
      </w:r>
      <w:r>
        <w:t>BOOST</w:t>
      </w:r>
      <w:r>
        <w:rPr>
          <w:rFonts w:hint="cs"/>
          <w:rtl/>
        </w:rPr>
        <w:t xml:space="preserve"> מטעם משרד העבודה: </w:t>
      </w:r>
      <w:hyperlink r:id="rId12" w:history="1">
        <w:r w:rsidRPr="009A20EC">
          <w:rPr>
            <w:rStyle w:val="Hyperlink"/>
          </w:rPr>
          <w:t>https://www.gov.il/he/service/boost-monthly-scholarship</w:t>
        </w:r>
      </w:hyperlink>
    </w:p>
  </w:footnote>
  <w:footnote w:id="6">
    <w:p w14:paraId="79291B3E" w14:textId="77777777" w:rsidR="00380FBD" w:rsidRDefault="00380FBD" w:rsidP="0097401B">
      <w:pPr>
        <w:pStyle w:val="af4"/>
        <w:bidi/>
        <w:jc w:val="both"/>
        <w:rPr>
          <w:rFonts w:ascii="Times New Roman" w:hAnsi="Times New Roman" w:cs="Times New Roman"/>
          <w:rtl/>
        </w:rPr>
      </w:pPr>
      <w:r>
        <w:rPr>
          <w:rStyle w:val="af6"/>
        </w:rPr>
        <w:footnoteRef/>
      </w:r>
      <w:r>
        <w:rPr>
          <w:rtl/>
        </w:rPr>
        <w:t xml:space="preserve"> </w:t>
      </w:r>
      <w:r>
        <w:rPr>
          <w:rFonts w:cs="David"/>
          <w:rtl/>
        </w:rPr>
        <w:t>במסגרת החלטת ממשלה מס' 93 מיום 29.01.2023 החליטה הממשלה על הקמת משרד העבודה והעברת שטחי פעולה אליו, לרבות הסמכויות הנתונות לפי חוק שוויון זכויות לאנשים עם מוגבלות, התשנ"ח-1998.</w:t>
      </w:r>
      <w:r>
        <w:rPr>
          <w:rFonts w:hint="cs"/>
          <w:rtl/>
        </w:rPr>
        <w:t xml:space="preserve"> </w:t>
      </w:r>
    </w:p>
    <w:p w14:paraId="79291B3F" w14:textId="77777777" w:rsidR="00380FBD" w:rsidRDefault="00380FBD" w:rsidP="0097401B">
      <w:pPr>
        <w:pStyle w:val="af4"/>
        <w:bidi/>
      </w:pPr>
    </w:p>
  </w:footnote>
  <w:footnote w:id="7">
    <w:p w14:paraId="79291B40" w14:textId="77777777" w:rsidR="00380FBD" w:rsidRPr="00697060" w:rsidRDefault="00380FBD" w:rsidP="00EF0E69">
      <w:pPr>
        <w:pBdr>
          <w:top w:val="nil"/>
          <w:left w:val="nil"/>
          <w:bottom w:val="nil"/>
          <w:right w:val="nil"/>
          <w:between w:val="nil"/>
        </w:pBdr>
        <w:bidi/>
        <w:spacing w:after="0" w:line="240" w:lineRule="auto"/>
        <w:jc w:val="both"/>
        <w:rPr>
          <w:rFonts w:eastAsia="David" w:cs="David"/>
          <w:color w:val="000000"/>
          <w:sz w:val="20"/>
          <w:szCs w:val="20"/>
        </w:rPr>
      </w:pPr>
      <w:r w:rsidRPr="00697060">
        <w:rPr>
          <w:rFonts w:cs="David"/>
          <w:vertAlign w:val="superscript"/>
        </w:rPr>
        <w:footnoteRef/>
      </w:r>
      <w:r w:rsidRPr="00697060">
        <w:rPr>
          <w:rFonts w:eastAsia="David" w:cs="David"/>
          <w:color w:val="000000"/>
          <w:sz w:val="20"/>
          <w:szCs w:val="20"/>
          <w:rtl/>
        </w:rPr>
        <w:t xml:space="preserve"> </w:t>
      </w:r>
      <w:r w:rsidRPr="00697060">
        <w:rPr>
          <w:rFonts w:eastAsia="David" w:cs="David"/>
          <w:color w:val="000000"/>
          <w:sz w:val="20"/>
          <w:szCs w:val="20"/>
          <w:rtl/>
        </w:rPr>
        <w:t xml:space="preserve">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w:t>
      </w:r>
      <w:proofErr w:type="spellStart"/>
      <w:r w:rsidRPr="00697060">
        <w:rPr>
          <w:rFonts w:eastAsia="David" w:cs="David"/>
          <w:color w:val="000000"/>
          <w:sz w:val="20"/>
          <w:szCs w:val="20"/>
          <w:rtl/>
        </w:rPr>
        <w:t>נאותותם</w:t>
      </w:r>
      <w:proofErr w:type="spellEnd"/>
      <w:r w:rsidRPr="00697060">
        <w:rPr>
          <w:rFonts w:eastAsia="David" w:cs="David"/>
          <w:color w:val="000000"/>
          <w:sz w:val="20"/>
          <w:szCs w:val="20"/>
          <w:rtl/>
        </w:rPr>
        <w:t xml:space="preserve"> ואימותם של הנתונים עליהם הוא נותן את הדוח. אולם, אם לדעתו של רואה החשבון השלמת הביקורת / הסקירה עלולה להביא לשינוי בנתונים </w:t>
      </w:r>
      <w:proofErr w:type="spellStart"/>
      <w:r w:rsidRPr="00697060">
        <w:rPr>
          <w:rFonts w:eastAsia="David" w:cs="David"/>
          <w:color w:val="000000"/>
          <w:sz w:val="20"/>
          <w:szCs w:val="20"/>
          <w:rtl/>
        </w:rPr>
        <w:t>שבצהרת</w:t>
      </w:r>
      <w:proofErr w:type="spellEnd"/>
      <w:r w:rsidRPr="00697060">
        <w:rPr>
          <w:rFonts w:eastAsia="David" w:cs="David"/>
          <w:color w:val="000000"/>
          <w:sz w:val="20"/>
          <w:szCs w:val="20"/>
          <w:rtl/>
        </w:rPr>
        <w:t xml:space="preserve">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291B34" w14:textId="77777777" w:rsidR="00380FBD" w:rsidRDefault="00380FBD" w:rsidP="007F6F50">
    <w:pPr>
      <w:pStyle w:val="af0"/>
    </w:pPr>
    <w:r w:rsidRPr="007F6F50">
      <w:rPr>
        <w:noProof/>
      </w:rPr>
      <mc:AlternateContent>
        <mc:Choice Requires="wps">
          <w:drawing>
            <wp:anchor distT="0" distB="0" distL="114300" distR="114300" simplePos="0" relativeHeight="251658240" behindDoc="0" locked="0" layoutInCell="1" allowOverlap="1" wp14:anchorId="79291B37" wp14:editId="79291B38">
              <wp:simplePos x="0" y="0"/>
              <wp:positionH relativeFrom="margin">
                <wp:align>right</wp:align>
              </wp:positionH>
              <wp:positionV relativeFrom="paragraph">
                <wp:posOffset>-219461</wp:posOffset>
              </wp:positionV>
              <wp:extent cx="1955800" cy="532130"/>
              <wp:effectExtent l="0" t="0" r="0" b="0"/>
              <wp:wrapSquare wrapText="bothSides"/>
              <wp:docPr id="9" name="Freeform 3">
                <a:extLst xmlns:a="http://schemas.openxmlformats.org/drawingml/2006/main">
                  <a:ext uri="{FF2B5EF4-FFF2-40B4-BE49-F238E27FC236}">
                    <a16:creationId xmlns:a16="http://schemas.microsoft.com/office/drawing/2014/main" id="{E7782E5D-7F3E-1C36-F4E8-1C85CAD6C301}"/>
                  </a:ext>
                </a:extLst>
              </wp:docPr>
              <wp:cNvGraphicFramePr/>
              <a:graphic xmlns:a="http://schemas.openxmlformats.org/drawingml/2006/main">
                <a:graphicData uri="http://schemas.microsoft.com/office/word/2010/wordprocessingShape">
                  <wps:wsp>
                    <wps:cNvSpPr/>
                    <wps:spPr>
                      <a:xfrm>
                        <a:off x="0" y="0"/>
                        <a:ext cx="1955800" cy="532130"/>
                      </a:xfrm>
                      <a:custGeom>
                        <a:avLst/>
                        <a:gdLst/>
                        <a:ahLst/>
                        <a:cxnLst/>
                        <a:rect l="l" t="t" r="r" b="b"/>
                        <a:pathLst>
                          <a:path w="4146395" h="960967">
                            <a:moveTo>
                              <a:pt x="0" y="0"/>
                            </a:moveTo>
                            <a:lnTo>
                              <a:pt x="4146395" y="0"/>
                            </a:lnTo>
                            <a:lnTo>
                              <a:pt x="4146395" y="960967"/>
                            </a:lnTo>
                            <a:lnTo>
                              <a:pt x="0" y="960967"/>
                            </a:lnTo>
                            <a:lnTo>
                              <a:pt x="0" y="0"/>
                            </a:lnTo>
                            <a:close/>
                          </a:path>
                        </a:pathLst>
                      </a:custGeom>
                      <a:blipFill>
                        <a:blip r:embed="rId1"/>
                        <a:stretch>
                          <a:fillRect/>
                        </a:stretch>
                      </a:blipFill>
                    </wps:spPr>
                    <wps:bodyPr/>
                  </wps:wsp>
                </a:graphicData>
              </a:graphic>
            </wp:anchor>
          </w:drawing>
        </mc:Choice>
        <mc:Fallback>
          <w:pict>
            <v:shape w14:anchorId="152D4850" id="Freeform 3" o:spid="_x0000_s1026" style="position:absolute;left:0;text-align:left;margin-left:102.8pt;margin-top:-17.3pt;width:154pt;height:41.9pt;z-index:251658240;visibility:visible;mso-wrap-style:square;mso-wrap-distance-left:9pt;mso-wrap-distance-top:0;mso-wrap-distance-right:9pt;mso-wrap-distance-bottom:0;mso-position-horizontal:right;mso-position-horizontal-relative:margin;mso-position-vertical:absolute;mso-position-vertical-relative:text;v-text-anchor:top" coordsize="4146395,9609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" path="m,l4146395,r,960967l,960967,,xe" stroked="f">
              <v:fill r:id="rId2" o:title="" recolor="t" rotate="t" type="frame"/>
              <v:path arrowok="t"/>
              <w10:wrap type="square"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C22903"/>
    <w:multiLevelType w:val="multilevel"/>
    <w:tmpl w:val="0A84C072"/>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F1D7BD0"/>
    <w:multiLevelType w:val="hybridMultilevel"/>
    <w:tmpl w:val="8D28A458"/>
    <w:lvl w:ilvl="0" w:tplc="B532DBB6">
      <w:numFmt w:val="bullet"/>
      <w:lvlText w:val=""/>
      <w:lvlJc w:val="left"/>
      <w:pPr>
        <w:ind w:left="720" w:hanging="360"/>
      </w:pPr>
      <w:rPr>
        <w:rFonts w:ascii="Symbol" w:eastAsiaTheme="minorHAnsi" w:hAnsi="Symbol"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1A64518"/>
    <w:multiLevelType w:val="multilevel"/>
    <w:tmpl w:val="5DD6763E"/>
    <w:lvl w:ilvl="0">
      <w:start w:val="1"/>
      <w:numFmt w:val="decimal"/>
      <w:lvlText w:val="%1."/>
      <w:lvlJc w:val="left"/>
      <w:pPr>
        <w:ind w:left="357" w:hanging="357"/>
      </w:pPr>
      <w:rPr>
        <w:rFonts w:hint="default"/>
      </w:rPr>
    </w:lvl>
    <w:lvl w:ilvl="1">
      <w:start w:val="1"/>
      <w:numFmt w:val="decimal"/>
      <w:lvlText w:val="%1.%2."/>
      <w:lvlJc w:val="left"/>
      <w:pPr>
        <w:ind w:left="1077" w:hanging="737"/>
      </w:pPr>
      <w:rPr>
        <w:rFonts w:hint="default"/>
        <w:b w:val="0"/>
        <w:sz w:val="24"/>
        <w:szCs w:val="24"/>
      </w:rPr>
    </w:lvl>
    <w:lvl w:ilvl="2">
      <w:start w:val="1"/>
      <w:numFmt w:val="decimal"/>
      <w:lvlText w:val="%1.%2.%3."/>
      <w:lvlJc w:val="left"/>
      <w:pPr>
        <w:ind w:left="1361" w:hanging="681"/>
      </w:pPr>
      <w:rPr>
        <w:rFonts w:hint="default"/>
        <w:b w:val="0"/>
        <w:color w:val="000000"/>
        <w:sz w:val="22"/>
        <w:szCs w:val="22"/>
      </w:rPr>
    </w:lvl>
    <w:lvl w:ilvl="3">
      <w:start w:val="1"/>
      <w:numFmt w:val="decimal"/>
      <w:lvlText w:val="%1.%2.%3.%4."/>
      <w:lvlJc w:val="left"/>
      <w:pPr>
        <w:ind w:left="2041" w:hanging="737"/>
      </w:pPr>
      <w:rPr>
        <w:rFonts w:hint="default"/>
        <w:b w:val="0"/>
      </w:rPr>
    </w:lvl>
    <w:lvl w:ilvl="4">
      <w:start w:val="1"/>
      <w:numFmt w:val="decimal"/>
      <w:lvlText w:val="%1.%2.%3.%4.%5."/>
      <w:lvlJc w:val="left"/>
      <w:pPr>
        <w:ind w:left="1717" w:hanging="357"/>
      </w:pPr>
      <w:rPr>
        <w:rFonts w:hint="default"/>
      </w:rPr>
    </w:lvl>
    <w:lvl w:ilvl="5">
      <w:start w:val="1"/>
      <w:numFmt w:val="decimal"/>
      <w:lvlText w:val="%1.%2.%3.%4.%5.%6."/>
      <w:lvlJc w:val="left"/>
      <w:pPr>
        <w:ind w:left="2057" w:hanging="357"/>
      </w:pPr>
      <w:rPr>
        <w:rFonts w:hint="default"/>
      </w:rPr>
    </w:lvl>
    <w:lvl w:ilvl="6">
      <w:start w:val="1"/>
      <w:numFmt w:val="decimal"/>
      <w:lvlText w:val="%1.%2.%3.%4.%5.%6.%7."/>
      <w:lvlJc w:val="left"/>
      <w:pPr>
        <w:ind w:left="2397" w:hanging="357"/>
      </w:pPr>
      <w:rPr>
        <w:rFonts w:hint="default"/>
      </w:rPr>
    </w:lvl>
    <w:lvl w:ilvl="7">
      <w:start w:val="1"/>
      <w:numFmt w:val="decimal"/>
      <w:lvlText w:val="%1.%2.%3.%4.%5.%6.%7.%8."/>
      <w:lvlJc w:val="left"/>
      <w:pPr>
        <w:ind w:left="2737" w:hanging="357"/>
      </w:pPr>
      <w:rPr>
        <w:rFonts w:hint="default"/>
      </w:rPr>
    </w:lvl>
    <w:lvl w:ilvl="8">
      <w:start w:val="1"/>
      <w:numFmt w:val="decimal"/>
      <w:lvlText w:val="%1.%2.%3.%4.%5.%6.%7.%8.%9."/>
      <w:lvlJc w:val="left"/>
      <w:pPr>
        <w:ind w:left="3077" w:hanging="357"/>
      </w:pPr>
      <w:rPr>
        <w:rFonts w:hint="default"/>
      </w:rPr>
    </w:lvl>
  </w:abstractNum>
  <w:abstractNum w:abstractNumId="4"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5" w15:restartNumberingAfterBreak="0">
    <w:nsid w:val="201D2AF2"/>
    <w:multiLevelType w:val="hybridMultilevel"/>
    <w:tmpl w:val="EAFA314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C1E2804"/>
    <w:multiLevelType w:val="multilevel"/>
    <w:tmpl w:val="DFA0AB36"/>
    <w:lvl w:ilvl="0">
      <w:start w:val="1"/>
      <w:numFmt w:val="decimal"/>
      <w:lvlText w:val="%1."/>
      <w:lvlJc w:val="center"/>
      <w:pPr>
        <w:ind w:left="360" w:hanging="360"/>
      </w:pPr>
      <w:rPr>
        <w:rFonts w:hint="default"/>
        <w:u w:val="none"/>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5"/>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10" w15:restartNumberingAfterBreak="0">
    <w:nsid w:val="39B054EE"/>
    <w:multiLevelType w:val="multilevel"/>
    <w:tmpl w:val="31AE362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3F736162"/>
    <w:multiLevelType w:val="hybridMultilevel"/>
    <w:tmpl w:val="76701406"/>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96329648">
      <w:start w:val="3"/>
      <w:numFmt w:val="bullet"/>
      <w:lvlText w:val="-"/>
      <w:lvlJc w:val="left"/>
      <w:pPr>
        <w:ind w:left="3600" w:hanging="360"/>
      </w:pPr>
      <w:rPr>
        <w:rFonts w:ascii="Arial" w:eastAsiaTheme="minorHAnsi" w:hAnsi="Arial" w:cs="Aria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5D94D48"/>
    <w:multiLevelType w:val="hybridMultilevel"/>
    <w:tmpl w:val="5464E3F2"/>
    <w:lvl w:ilvl="0" w:tplc="60F615AC">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F7F7FB3"/>
    <w:multiLevelType w:val="hybridMultilevel"/>
    <w:tmpl w:val="4E3840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0882BE9"/>
    <w:multiLevelType w:val="multilevel"/>
    <w:tmpl w:val="AEAEC20C"/>
    <w:lvl w:ilvl="0">
      <w:start w:val="1"/>
      <w:numFmt w:val="decimal"/>
      <w:lvlText w:val="%1."/>
      <w:lvlJc w:val="left"/>
      <w:pPr>
        <w:ind w:left="360" w:hanging="360"/>
      </w:pPr>
      <w:rPr>
        <w:u w:val="none"/>
      </w:r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160" w:hanging="72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600" w:hanging="1080"/>
      </w:pPr>
    </w:lvl>
    <w:lvl w:ilvl="8">
      <w:start w:val="1"/>
      <w:numFmt w:val="decimal"/>
      <w:lvlText w:val="%1.%2.%3.%4.%5.%6.%7.%8.%9"/>
      <w:lvlJc w:val="left"/>
      <w:pPr>
        <w:ind w:left="4320" w:hanging="1440"/>
      </w:pPr>
    </w:lvl>
  </w:abstractNum>
  <w:abstractNum w:abstractNumId="16" w15:restartNumberingAfterBreak="0">
    <w:nsid w:val="50D40956"/>
    <w:multiLevelType w:val="multilevel"/>
    <w:tmpl w:val="24A08586"/>
    <w:lvl w:ilvl="0">
      <w:start w:val="1"/>
      <w:numFmt w:val="decimal"/>
      <w:lvlText w:val="%1."/>
      <w:lvlJc w:val="center"/>
      <w:pPr>
        <w:ind w:left="360" w:hanging="360"/>
      </w:pPr>
      <w:rPr>
        <w:rFonts w:hint="default"/>
        <w:u w:val="none"/>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5"/>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7453424"/>
    <w:multiLevelType w:val="hybridMultilevel"/>
    <w:tmpl w:val="F64A0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7BC08B4"/>
    <w:multiLevelType w:val="hybridMultilevel"/>
    <w:tmpl w:val="AB50B51A"/>
    <w:lvl w:ilvl="0" w:tplc="D682F6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5B214AF5"/>
    <w:multiLevelType w:val="multilevel"/>
    <w:tmpl w:val="ACC0E8E4"/>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224" w:hanging="504"/>
      </w:pPr>
      <w:rPr>
        <w:rFonts w:hint="default"/>
        <w:color w:val="auto"/>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607065F2"/>
    <w:multiLevelType w:val="hybridMultilevel"/>
    <w:tmpl w:val="F2F8B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24" w15:restartNumberingAfterBreak="0">
    <w:nsid w:val="62360C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608153E"/>
    <w:multiLevelType w:val="hybridMultilevel"/>
    <w:tmpl w:val="B374F5F6"/>
    <w:lvl w:ilvl="0" w:tplc="814E1916">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B6D0DF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E8B2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70B239FC"/>
    <w:multiLevelType w:val="hybridMultilevel"/>
    <w:tmpl w:val="537E92FC"/>
    <w:lvl w:ilvl="0" w:tplc="794CFA28">
      <w:start w:val="1"/>
      <w:numFmt w:val="decimal"/>
      <w:lvlText w:val="%1."/>
      <w:lvlJc w:val="left"/>
      <w:pPr>
        <w:ind w:left="720" w:hanging="360"/>
      </w:pPr>
      <w:rPr>
        <w:rFonts w:asciiTheme="minorHAnsi" w:hAnsiTheme="minorHAnsi" w:cstheme="minorHAnsi"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721E3111"/>
    <w:multiLevelType w:val="multilevel"/>
    <w:tmpl w:val="10D874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756E454C"/>
    <w:multiLevelType w:val="hybridMultilevel"/>
    <w:tmpl w:val="D17AB0B4"/>
    <w:lvl w:ilvl="0" w:tplc="48A084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B52559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BAA0DDD"/>
    <w:multiLevelType w:val="multilevel"/>
    <w:tmpl w:val="F26E2CA0"/>
    <w:lvl w:ilvl="0">
      <w:start w:val="1"/>
      <w:numFmt w:val="bullet"/>
      <w:pStyle w:val="a"/>
      <w:lvlText w:val="◻"/>
      <w:lvlJc w:val="left"/>
      <w:pPr>
        <w:ind w:left="36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34" w15:restartNumberingAfterBreak="0">
    <w:nsid w:val="7F3156AE"/>
    <w:multiLevelType w:val="hybridMultilevel"/>
    <w:tmpl w:val="16202032"/>
    <w:lvl w:ilvl="0" w:tplc="61D0F0DC">
      <w:start w:val="1"/>
      <w:numFmt w:val="bullet"/>
      <w:lvlText w:val="-"/>
      <w:lvlJc w:val="left"/>
      <w:pPr>
        <w:ind w:left="1080" w:hanging="360"/>
      </w:pPr>
      <w:rPr>
        <w:rFonts w:asciiTheme="minorHAnsi" w:eastAsiaTheme="minorHAnsi" w:hAnsiTheme="minorHAnsi" w:cs="David" w:hint="default"/>
        <w:lang w:bidi="he-IL"/>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2032030472">
    <w:abstractNumId w:val="2"/>
  </w:num>
  <w:num w:numId="2" w16cid:durableId="149713876">
    <w:abstractNumId w:val="14"/>
  </w:num>
  <w:num w:numId="3" w16cid:durableId="414212013">
    <w:abstractNumId w:val="10"/>
  </w:num>
  <w:num w:numId="4" w16cid:durableId="241305352">
    <w:abstractNumId w:val="18"/>
  </w:num>
  <w:num w:numId="5" w16cid:durableId="991644219">
    <w:abstractNumId w:val="16"/>
  </w:num>
  <w:num w:numId="6" w16cid:durableId="1400517882">
    <w:abstractNumId w:val="6"/>
  </w:num>
  <w:num w:numId="7" w16cid:durableId="1494836549">
    <w:abstractNumId w:val="19"/>
  </w:num>
  <w:num w:numId="8" w16cid:durableId="1007950671">
    <w:abstractNumId w:val="31"/>
  </w:num>
  <w:num w:numId="9" w16cid:durableId="1469933293">
    <w:abstractNumId w:val="25"/>
  </w:num>
  <w:num w:numId="10" w16cid:durableId="1494099611">
    <w:abstractNumId w:val="22"/>
  </w:num>
  <w:num w:numId="11" w16cid:durableId="831139179">
    <w:abstractNumId w:val="5"/>
  </w:num>
  <w:num w:numId="12" w16cid:durableId="97605802">
    <w:abstractNumId w:val="33"/>
  </w:num>
  <w:num w:numId="13" w16cid:durableId="1405639793">
    <w:abstractNumId w:val="28"/>
  </w:num>
  <w:num w:numId="14" w16cid:durableId="1002588223">
    <w:abstractNumId w:val="20"/>
  </w:num>
  <w:num w:numId="15" w16cid:durableId="585530359">
    <w:abstractNumId w:val="8"/>
  </w:num>
  <w:num w:numId="16" w16cid:durableId="1788620604">
    <w:abstractNumId w:val="3"/>
  </w:num>
  <w:num w:numId="17" w16cid:durableId="863130001">
    <w:abstractNumId w:val="24"/>
  </w:num>
  <w:num w:numId="18" w16cid:durableId="127428764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73097113">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503662103">
    <w:abstractNumId w:val="32"/>
  </w:num>
  <w:num w:numId="21" w16cid:durableId="197007003">
    <w:abstractNumId w:val="15"/>
  </w:num>
  <w:num w:numId="22" w16cid:durableId="535122773">
    <w:abstractNumId w:val="21"/>
  </w:num>
  <w:num w:numId="23" w16cid:durableId="1772430722">
    <w:abstractNumId w:val="7"/>
  </w:num>
  <w:num w:numId="24" w16cid:durableId="14643452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439178815">
    <w:abstractNumId w:val="30"/>
  </w:num>
  <w:num w:numId="26" w16cid:durableId="57424226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82218825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9143578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639966960">
    <w:abstractNumId w:val="9"/>
  </w:num>
  <w:num w:numId="30" w16cid:durableId="1791126062">
    <w:abstractNumId w:val="0"/>
  </w:num>
  <w:num w:numId="31" w16cid:durableId="456532385">
    <w:abstractNumId w:val="11"/>
  </w:num>
  <w:num w:numId="32" w16cid:durableId="153881374">
    <w:abstractNumId w:val="17"/>
  </w:num>
  <w:num w:numId="33" w16cid:durableId="1195846866">
    <w:abstractNumId w:val="12"/>
  </w:num>
  <w:num w:numId="34" w16cid:durableId="1441603046">
    <w:abstractNumId w:val="34"/>
  </w:num>
  <w:num w:numId="35" w16cid:durableId="1334333306">
    <w:abstractNumId w:val="26"/>
  </w:num>
  <w:numIdMacAtCleanup w:val="3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Noa Gilat">
    <w15:presenceInfo w15:providerId="None" w15:userId="Noa Gila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1A6D"/>
    <w:rsid w:val="000009B8"/>
    <w:rsid w:val="000011C4"/>
    <w:rsid w:val="000014FE"/>
    <w:rsid w:val="0000198A"/>
    <w:rsid w:val="0000246D"/>
    <w:rsid w:val="00002DB5"/>
    <w:rsid w:val="0000302D"/>
    <w:rsid w:val="00005A28"/>
    <w:rsid w:val="00005B97"/>
    <w:rsid w:val="00006464"/>
    <w:rsid w:val="00006B8B"/>
    <w:rsid w:val="00007073"/>
    <w:rsid w:val="000075F0"/>
    <w:rsid w:val="000114DF"/>
    <w:rsid w:val="00011938"/>
    <w:rsid w:val="00011ABA"/>
    <w:rsid w:val="0001282E"/>
    <w:rsid w:val="00012B63"/>
    <w:rsid w:val="000134CA"/>
    <w:rsid w:val="00013613"/>
    <w:rsid w:val="0001401F"/>
    <w:rsid w:val="00014234"/>
    <w:rsid w:val="000152DB"/>
    <w:rsid w:val="0002105C"/>
    <w:rsid w:val="00023D19"/>
    <w:rsid w:val="00024059"/>
    <w:rsid w:val="000250B2"/>
    <w:rsid w:val="0002571D"/>
    <w:rsid w:val="00025EE0"/>
    <w:rsid w:val="00026126"/>
    <w:rsid w:val="0002641D"/>
    <w:rsid w:val="00027B13"/>
    <w:rsid w:val="00030456"/>
    <w:rsid w:val="00030684"/>
    <w:rsid w:val="00031134"/>
    <w:rsid w:val="000311EB"/>
    <w:rsid w:val="00032649"/>
    <w:rsid w:val="00033340"/>
    <w:rsid w:val="000343D7"/>
    <w:rsid w:val="00034E27"/>
    <w:rsid w:val="000352DF"/>
    <w:rsid w:val="0003681E"/>
    <w:rsid w:val="000372C9"/>
    <w:rsid w:val="00037531"/>
    <w:rsid w:val="000377EF"/>
    <w:rsid w:val="0004053F"/>
    <w:rsid w:val="00041341"/>
    <w:rsid w:val="000420B9"/>
    <w:rsid w:val="00042265"/>
    <w:rsid w:val="00042936"/>
    <w:rsid w:val="000442C6"/>
    <w:rsid w:val="000454E5"/>
    <w:rsid w:val="00045E7A"/>
    <w:rsid w:val="00046306"/>
    <w:rsid w:val="000470B3"/>
    <w:rsid w:val="00047435"/>
    <w:rsid w:val="00050420"/>
    <w:rsid w:val="00050F79"/>
    <w:rsid w:val="00051E9D"/>
    <w:rsid w:val="000535EE"/>
    <w:rsid w:val="000540C0"/>
    <w:rsid w:val="000569CC"/>
    <w:rsid w:val="00056CD2"/>
    <w:rsid w:val="00057824"/>
    <w:rsid w:val="00057A25"/>
    <w:rsid w:val="00060172"/>
    <w:rsid w:val="000614D9"/>
    <w:rsid w:val="0006174E"/>
    <w:rsid w:val="00062EE0"/>
    <w:rsid w:val="0006342D"/>
    <w:rsid w:val="000636EB"/>
    <w:rsid w:val="00066025"/>
    <w:rsid w:val="000665EA"/>
    <w:rsid w:val="00066920"/>
    <w:rsid w:val="00066995"/>
    <w:rsid w:val="00067DB7"/>
    <w:rsid w:val="000708FC"/>
    <w:rsid w:val="000717B7"/>
    <w:rsid w:val="00071DB8"/>
    <w:rsid w:val="00072004"/>
    <w:rsid w:val="00072D64"/>
    <w:rsid w:val="00072DB9"/>
    <w:rsid w:val="000750F3"/>
    <w:rsid w:val="0007569B"/>
    <w:rsid w:val="00075967"/>
    <w:rsid w:val="000772DF"/>
    <w:rsid w:val="0007731D"/>
    <w:rsid w:val="00077704"/>
    <w:rsid w:val="000778DD"/>
    <w:rsid w:val="00077FC3"/>
    <w:rsid w:val="000803A6"/>
    <w:rsid w:val="00080DC7"/>
    <w:rsid w:val="0008140E"/>
    <w:rsid w:val="00083ACA"/>
    <w:rsid w:val="00083C7F"/>
    <w:rsid w:val="00086154"/>
    <w:rsid w:val="0008701E"/>
    <w:rsid w:val="00087250"/>
    <w:rsid w:val="00087429"/>
    <w:rsid w:val="00087463"/>
    <w:rsid w:val="0008763A"/>
    <w:rsid w:val="00087DAB"/>
    <w:rsid w:val="000909D1"/>
    <w:rsid w:val="00090D5A"/>
    <w:rsid w:val="00091354"/>
    <w:rsid w:val="0009149B"/>
    <w:rsid w:val="00091AE1"/>
    <w:rsid w:val="00091C90"/>
    <w:rsid w:val="00092B38"/>
    <w:rsid w:val="00092F2F"/>
    <w:rsid w:val="00093586"/>
    <w:rsid w:val="000945E5"/>
    <w:rsid w:val="000947A5"/>
    <w:rsid w:val="00094C30"/>
    <w:rsid w:val="0009710C"/>
    <w:rsid w:val="000A05FF"/>
    <w:rsid w:val="000A1C86"/>
    <w:rsid w:val="000A32BB"/>
    <w:rsid w:val="000A387A"/>
    <w:rsid w:val="000A4AE5"/>
    <w:rsid w:val="000A590A"/>
    <w:rsid w:val="000A5A39"/>
    <w:rsid w:val="000A7E32"/>
    <w:rsid w:val="000B0601"/>
    <w:rsid w:val="000B0F10"/>
    <w:rsid w:val="000B0FDA"/>
    <w:rsid w:val="000B1579"/>
    <w:rsid w:val="000B1695"/>
    <w:rsid w:val="000B17F9"/>
    <w:rsid w:val="000B28BE"/>
    <w:rsid w:val="000B28D2"/>
    <w:rsid w:val="000B4524"/>
    <w:rsid w:val="000B518B"/>
    <w:rsid w:val="000B5D9A"/>
    <w:rsid w:val="000B61AC"/>
    <w:rsid w:val="000B68DF"/>
    <w:rsid w:val="000C0142"/>
    <w:rsid w:val="000C0341"/>
    <w:rsid w:val="000C0369"/>
    <w:rsid w:val="000C053C"/>
    <w:rsid w:val="000C0C09"/>
    <w:rsid w:val="000C186F"/>
    <w:rsid w:val="000C2519"/>
    <w:rsid w:val="000C2E17"/>
    <w:rsid w:val="000C34B9"/>
    <w:rsid w:val="000C35CA"/>
    <w:rsid w:val="000C39FD"/>
    <w:rsid w:val="000C4808"/>
    <w:rsid w:val="000C4C31"/>
    <w:rsid w:val="000C5642"/>
    <w:rsid w:val="000C568F"/>
    <w:rsid w:val="000C5907"/>
    <w:rsid w:val="000C5D43"/>
    <w:rsid w:val="000D0E65"/>
    <w:rsid w:val="000D1726"/>
    <w:rsid w:val="000D39EF"/>
    <w:rsid w:val="000D42D3"/>
    <w:rsid w:val="000D4924"/>
    <w:rsid w:val="000D4DCB"/>
    <w:rsid w:val="000D54A5"/>
    <w:rsid w:val="000D5776"/>
    <w:rsid w:val="000D5A26"/>
    <w:rsid w:val="000D6439"/>
    <w:rsid w:val="000D7AE8"/>
    <w:rsid w:val="000D7B80"/>
    <w:rsid w:val="000D7CB7"/>
    <w:rsid w:val="000E0416"/>
    <w:rsid w:val="000E12DD"/>
    <w:rsid w:val="000E189B"/>
    <w:rsid w:val="000E3387"/>
    <w:rsid w:val="000E38EE"/>
    <w:rsid w:val="000E5183"/>
    <w:rsid w:val="000E553B"/>
    <w:rsid w:val="000E6023"/>
    <w:rsid w:val="000E7218"/>
    <w:rsid w:val="000F00DD"/>
    <w:rsid w:val="000F08E0"/>
    <w:rsid w:val="000F0AA7"/>
    <w:rsid w:val="000F1B79"/>
    <w:rsid w:val="000F261B"/>
    <w:rsid w:val="000F329B"/>
    <w:rsid w:val="000F3546"/>
    <w:rsid w:val="000F445C"/>
    <w:rsid w:val="000F4506"/>
    <w:rsid w:val="000F497B"/>
    <w:rsid w:val="000F4DE0"/>
    <w:rsid w:val="000F4E1C"/>
    <w:rsid w:val="000F4E30"/>
    <w:rsid w:val="000F5BE6"/>
    <w:rsid w:val="000F6B47"/>
    <w:rsid w:val="000F787C"/>
    <w:rsid w:val="000F7C99"/>
    <w:rsid w:val="000F7F00"/>
    <w:rsid w:val="000F7F88"/>
    <w:rsid w:val="001004D9"/>
    <w:rsid w:val="001012FD"/>
    <w:rsid w:val="0010136F"/>
    <w:rsid w:val="0010223E"/>
    <w:rsid w:val="00103564"/>
    <w:rsid w:val="001042AB"/>
    <w:rsid w:val="00104464"/>
    <w:rsid w:val="001060E1"/>
    <w:rsid w:val="00107EC6"/>
    <w:rsid w:val="00107EDF"/>
    <w:rsid w:val="0011140F"/>
    <w:rsid w:val="001114F1"/>
    <w:rsid w:val="001120B2"/>
    <w:rsid w:val="00112DFA"/>
    <w:rsid w:val="00115A46"/>
    <w:rsid w:val="00115D6B"/>
    <w:rsid w:val="00116E92"/>
    <w:rsid w:val="001172D6"/>
    <w:rsid w:val="00117B17"/>
    <w:rsid w:val="00120798"/>
    <w:rsid w:val="00120BEC"/>
    <w:rsid w:val="00120C00"/>
    <w:rsid w:val="00121209"/>
    <w:rsid w:val="001213CE"/>
    <w:rsid w:val="001215EA"/>
    <w:rsid w:val="0012197B"/>
    <w:rsid w:val="00122999"/>
    <w:rsid w:val="001253BA"/>
    <w:rsid w:val="001253DD"/>
    <w:rsid w:val="00125D1C"/>
    <w:rsid w:val="00125F38"/>
    <w:rsid w:val="00126AE4"/>
    <w:rsid w:val="00126EAC"/>
    <w:rsid w:val="00126EE9"/>
    <w:rsid w:val="00127844"/>
    <w:rsid w:val="0013271C"/>
    <w:rsid w:val="001328CF"/>
    <w:rsid w:val="00132A2C"/>
    <w:rsid w:val="001345CC"/>
    <w:rsid w:val="00134796"/>
    <w:rsid w:val="00134CF7"/>
    <w:rsid w:val="001353A3"/>
    <w:rsid w:val="00135504"/>
    <w:rsid w:val="0013573B"/>
    <w:rsid w:val="001357F5"/>
    <w:rsid w:val="00136281"/>
    <w:rsid w:val="0013645C"/>
    <w:rsid w:val="001366D1"/>
    <w:rsid w:val="00137047"/>
    <w:rsid w:val="00137600"/>
    <w:rsid w:val="00137E65"/>
    <w:rsid w:val="00140502"/>
    <w:rsid w:val="00140CF5"/>
    <w:rsid w:val="00141E82"/>
    <w:rsid w:val="00142980"/>
    <w:rsid w:val="001429C4"/>
    <w:rsid w:val="00142C77"/>
    <w:rsid w:val="001445F8"/>
    <w:rsid w:val="0014486D"/>
    <w:rsid w:val="00144E61"/>
    <w:rsid w:val="001452C2"/>
    <w:rsid w:val="0014563E"/>
    <w:rsid w:val="00146B63"/>
    <w:rsid w:val="001471C1"/>
    <w:rsid w:val="00147C76"/>
    <w:rsid w:val="0015171C"/>
    <w:rsid w:val="001518B2"/>
    <w:rsid w:val="0015350B"/>
    <w:rsid w:val="001539C0"/>
    <w:rsid w:val="00153D36"/>
    <w:rsid w:val="001548A6"/>
    <w:rsid w:val="00154E19"/>
    <w:rsid w:val="00155629"/>
    <w:rsid w:val="00155F7B"/>
    <w:rsid w:val="00160991"/>
    <w:rsid w:val="00161393"/>
    <w:rsid w:val="00161BB1"/>
    <w:rsid w:val="001620AB"/>
    <w:rsid w:val="0016336F"/>
    <w:rsid w:val="00163A68"/>
    <w:rsid w:val="00163C41"/>
    <w:rsid w:val="00164298"/>
    <w:rsid w:val="001645B0"/>
    <w:rsid w:val="00164FFB"/>
    <w:rsid w:val="00165E28"/>
    <w:rsid w:val="00166690"/>
    <w:rsid w:val="00166707"/>
    <w:rsid w:val="00166D48"/>
    <w:rsid w:val="00167DCF"/>
    <w:rsid w:val="001709F5"/>
    <w:rsid w:val="00170DE5"/>
    <w:rsid w:val="0017320F"/>
    <w:rsid w:val="001739FC"/>
    <w:rsid w:val="00173FFC"/>
    <w:rsid w:val="00174312"/>
    <w:rsid w:val="00174E62"/>
    <w:rsid w:val="00175048"/>
    <w:rsid w:val="001757EE"/>
    <w:rsid w:val="0017594F"/>
    <w:rsid w:val="00176733"/>
    <w:rsid w:val="00176765"/>
    <w:rsid w:val="00176E59"/>
    <w:rsid w:val="00177440"/>
    <w:rsid w:val="001776B2"/>
    <w:rsid w:val="00177912"/>
    <w:rsid w:val="00180937"/>
    <w:rsid w:val="001822ED"/>
    <w:rsid w:val="001824B0"/>
    <w:rsid w:val="0018414A"/>
    <w:rsid w:val="00184610"/>
    <w:rsid w:val="0018634D"/>
    <w:rsid w:val="00190787"/>
    <w:rsid w:val="00190A8E"/>
    <w:rsid w:val="00191183"/>
    <w:rsid w:val="001924DA"/>
    <w:rsid w:val="001925DD"/>
    <w:rsid w:val="00192DE0"/>
    <w:rsid w:val="00194C9D"/>
    <w:rsid w:val="00194E88"/>
    <w:rsid w:val="00195F88"/>
    <w:rsid w:val="001962DE"/>
    <w:rsid w:val="0019664B"/>
    <w:rsid w:val="00197A26"/>
    <w:rsid w:val="001A06B1"/>
    <w:rsid w:val="001A1BF8"/>
    <w:rsid w:val="001A2B61"/>
    <w:rsid w:val="001A304C"/>
    <w:rsid w:val="001A322D"/>
    <w:rsid w:val="001A478A"/>
    <w:rsid w:val="001A59B6"/>
    <w:rsid w:val="001A5BA3"/>
    <w:rsid w:val="001A649D"/>
    <w:rsid w:val="001A6A17"/>
    <w:rsid w:val="001A6DA6"/>
    <w:rsid w:val="001A6DC8"/>
    <w:rsid w:val="001A6E04"/>
    <w:rsid w:val="001A7DFF"/>
    <w:rsid w:val="001B0626"/>
    <w:rsid w:val="001B0940"/>
    <w:rsid w:val="001B0D4A"/>
    <w:rsid w:val="001B0F00"/>
    <w:rsid w:val="001B115C"/>
    <w:rsid w:val="001B11F0"/>
    <w:rsid w:val="001B300D"/>
    <w:rsid w:val="001B4E1B"/>
    <w:rsid w:val="001B5CE7"/>
    <w:rsid w:val="001B6942"/>
    <w:rsid w:val="001C403F"/>
    <w:rsid w:val="001C4ADD"/>
    <w:rsid w:val="001C52FA"/>
    <w:rsid w:val="001C6AA1"/>
    <w:rsid w:val="001C6B9B"/>
    <w:rsid w:val="001C7757"/>
    <w:rsid w:val="001D0AFD"/>
    <w:rsid w:val="001D0F19"/>
    <w:rsid w:val="001D1C41"/>
    <w:rsid w:val="001D2325"/>
    <w:rsid w:val="001D2F8A"/>
    <w:rsid w:val="001D3494"/>
    <w:rsid w:val="001D3B14"/>
    <w:rsid w:val="001D4B1F"/>
    <w:rsid w:val="001D58C4"/>
    <w:rsid w:val="001D5C2B"/>
    <w:rsid w:val="001D6778"/>
    <w:rsid w:val="001D71F1"/>
    <w:rsid w:val="001D72FF"/>
    <w:rsid w:val="001D73AA"/>
    <w:rsid w:val="001D73CD"/>
    <w:rsid w:val="001E014C"/>
    <w:rsid w:val="001E0185"/>
    <w:rsid w:val="001E044F"/>
    <w:rsid w:val="001E0E7D"/>
    <w:rsid w:val="001E248F"/>
    <w:rsid w:val="001E278C"/>
    <w:rsid w:val="001E27EA"/>
    <w:rsid w:val="001E2816"/>
    <w:rsid w:val="001E4A30"/>
    <w:rsid w:val="001E4AE7"/>
    <w:rsid w:val="001E50A6"/>
    <w:rsid w:val="001E56BD"/>
    <w:rsid w:val="001E57D7"/>
    <w:rsid w:val="001E5CAE"/>
    <w:rsid w:val="001F1231"/>
    <w:rsid w:val="001F16BB"/>
    <w:rsid w:val="001F181B"/>
    <w:rsid w:val="001F1BCB"/>
    <w:rsid w:val="001F1D67"/>
    <w:rsid w:val="001F20FE"/>
    <w:rsid w:val="001F3FDE"/>
    <w:rsid w:val="001F4108"/>
    <w:rsid w:val="001F6ABD"/>
    <w:rsid w:val="001F7E22"/>
    <w:rsid w:val="002018AC"/>
    <w:rsid w:val="0020270D"/>
    <w:rsid w:val="002039F3"/>
    <w:rsid w:val="0020520A"/>
    <w:rsid w:val="002058AE"/>
    <w:rsid w:val="002065ED"/>
    <w:rsid w:val="00206902"/>
    <w:rsid w:val="00206C88"/>
    <w:rsid w:val="00206CE6"/>
    <w:rsid w:val="002072E3"/>
    <w:rsid w:val="002076EB"/>
    <w:rsid w:val="00207E52"/>
    <w:rsid w:val="00210AC8"/>
    <w:rsid w:val="00211056"/>
    <w:rsid w:val="0021119D"/>
    <w:rsid w:val="002112BE"/>
    <w:rsid w:val="00211793"/>
    <w:rsid w:val="00212541"/>
    <w:rsid w:val="00212896"/>
    <w:rsid w:val="00213240"/>
    <w:rsid w:val="00213633"/>
    <w:rsid w:val="00213AA2"/>
    <w:rsid w:val="00214BB0"/>
    <w:rsid w:val="00215001"/>
    <w:rsid w:val="0021537C"/>
    <w:rsid w:val="00215AAF"/>
    <w:rsid w:val="00216207"/>
    <w:rsid w:val="002167FE"/>
    <w:rsid w:val="00216C9B"/>
    <w:rsid w:val="00216DE8"/>
    <w:rsid w:val="00217FBC"/>
    <w:rsid w:val="00220D83"/>
    <w:rsid w:val="002212F7"/>
    <w:rsid w:val="00221319"/>
    <w:rsid w:val="002214DD"/>
    <w:rsid w:val="002219A4"/>
    <w:rsid w:val="00221F50"/>
    <w:rsid w:val="00222243"/>
    <w:rsid w:val="0022252B"/>
    <w:rsid w:val="002225C2"/>
    <w:rsid w:val="002226D8"/>
    <w:rsid w:val="00222C65"/>
    <w:rsid w:val="00222D83"/>
    <w:rsid w:val="00222DE6"/>
    <w:rsid w:val="002237C6"/>
    <w:rsid w:val="00223A0A"/>
    <w:rsid w:val="002247CB"/>
    <w:rsid w:val="002248CF"/>
    <w:rsid w:val="00224A48"/>
    <w:rsid w:val="0022538F"/>
    <w:rsid w:val="00225E89"/>
    <w:rsid w:val="00226E08"/>
    <w:rsid w:val="00230463"/>
    <w:rsid w:val="002308B8"/>
    <w:rsid w:val="0023096E"/>
    <w:rsid w:val="00231C04"/>
    <w:rsid w:val="00232AD2"/>
    <w:rsid w:val="00235916"/>
    <w:rsid w:val="00235A01"/>
    <w:rsid w:val="002367C6"/>
    <w:rsid w:val="00236A6A"/>
    <w:rsid w:val="0023707C"/>
    <w:rsid w:val="002379D9"/>
    <w:rsid w:val="00241185"/>
    <w:rsid w:val="00241954"/>
    <w:rsid w:val="00243E29"/>
    <w:rsid w:val="00243F3F"/>
    <w:rsid w:val="00244BF4"/>
    <w:rsid w:val="00244C0D"/>
    <w:rsid w:val="00245999"/>
    <w:rsid w:val="002476DE"/>
    <w:rsid w:val="002501FF"/>
    <w:rsid w:val="00251488"/>
    <w:rsid w:val="00251BE1"/>
    <w:rsid w:val="002537B7"/>
    <w:rsid w:val="00253B7C"/>
    <w:rsid w:val="0025415C"/>
    <w:rsid w:val="00255DAD"/>
    <w:rsid w:val="00256439"/>
    <w:rsid w:val="00257360"/>
    <w:rsid w:val="0025780C"/>
    <w:rsid w:val="002602BC"/>
    <w:rsid w:val="00261A19"/>
    <w:rsid w:val="0026398F"/>
    <w:rsid w:val="00263CC9"/>
    <w:rsid w:val="00264532"/>
    <w:rsid w:val="00264F2E"/>
    <w:rsid w:val="00265193"/>
    <w:rsid w:val="002662AB"/>
    <w:rsid w:val="002674C8"/>
    <w:rsid w:val="002678B9"/>
    <w:rsid w:val="002709FB"/>
    <w:rsid w:val="00270CAC"/>
    <w:rsid w:val="002716B7"/>
    <w:rsid w:val="00271918"/>
    <w:rsid w:val="00271F66"/>
    <w:rsid w:val="00272016"/>
    <w:rsid w:val="002720B7"/>
    <w:rsid w:val="002724C4"/>
    <w:rsid w:val="002725C6"/>
    <w:rsid w:val="00273005"/>
    <w:rsid w:val="00273DC6"/>
    <w:rsid w:val="00274436"/>
    <w:rsid w:val="0027580F"/>
    <w:rsid w:val="00275B2C"/>
    <w:rsid w:val="00276F5C"/>
    <w:rsid w:val="00280703"/>
    <w:rsid w:val="00280A3E"/>
    <w:rsid w:val="002816DC"/>
    <w:rsid w:val="0028171E"/>
    <w:rsid w:val="00282B2D"/>
    <w:rsid w:val="0028357A"/>
    <w:rsid w:val="0028381E"/>
    <w:rsid w:val="00285EFE"/>
    <w:rsid w:val="002902E9"/>
    <w:rsid w:val="002906E0"/>
    <w:rsid w:val="0029081D"/>
    <w:rsid w:val="00291530"/>
    <w:rsid w:val="002919E6"/>
    <w:rsid w:val="00291F32"/>
    <w:rsid w:val="00292041"/>
    <w:rsid w:val="0029280E"/>
    <w:rsid w:val="00292DCA"/>
    <w:rsid w:val="002930A4"/>
    <w:rsid w:val="00293283"/>
    <w:rsid w:val="0029345C"/>
    <w:rsid w:val="00294AF4"/>
    <w:rsid w:val="002964F4"/>
    <w:rsid w:val="002A1D65"/>
    <w:rsid w:val="002A1FC0"/>
    <w:rsid w:val="002A24E0"/>
    <w:rsid w:val="002A251F"/>
    <w:rsid w:val="002A2AB5"/>
    <w:rsid w:val="002A2BF9"/>
    <w:rsid w:val="002A4175"/>
    <w:rsid w:val="002A42E8"/>
    <w:rsid w:val="002A45D7"/>
    <w:rsid w:val="002A5604"/>
    <w:rsid w:val="002A5CA1"/>
    <w:rsid w:val="002A6573"/>
    <w:rsid w:val="002A6C8D"/>
    <w:rsid w:val="002A6D1F"/>
    <w:rsid w:val="002A6D8E"/>
    <w:rsid w:val="002A7FC2"/>
    <w:rsid w:val="002B007B"/>
    <w:rsid w:val="002B05CF"/>
    <w:rsid w:val="002B0BF8"/>
    <w:rsid w:val="002B227D"/>
    <w:rsid w:val="002B2B9D"/>
    <w:rsid w:val="002B2DC6"/>
    <w:rsid w:val="002B4011"/>
    <w:rsid w:val="002B44FF"/>
    <w:rsid w:val="002B487B"/>
    <w:rsid w:val="002B5792"/>
    <w:rsid w:val="002B59B8"/>
    <w:rsid w:val="002B7293"/>
    <w:rsid w:val="002B7B72"/>
    <w:rsid w:val="002C0BCC"/>
    <w:rsid w:val="002C0F63"/>
    <w:rsid w:val="002C30F4"/>
    <w:rsid w:val="002C3981"/>
    <w:rsid w:val="002C3A0D"/>
    <w:rsid w:val="002C4044"/>
    <w:rsid w:val="002C5631"/>
    <w:rsid w:val="002C576A"/>
    <w:rsid w:val="002C6097"/>
    <w:rsid w:val="002C615B"/>
    <w:rsid w:val="002C6F74"/>
    <w:rsid w:val="002C7553"/>
    <w:rsid w:val="002D00E7"/>
    <w:rsid w:val="002D0465"/>
    <w:rsid w:val="002D0986"/>
    <w:rsid w:val="002D1390"/>
    <w:rsid w:val="002D19E6"/>
    <w:rsid w:val="002D260B"/>
    <w:rsid w:val="002D3321"/>
    <w:rsid w:val="002D371D"/>
    <w:rsid w:val="002D3F5D"/>
    <w:rsid w:val="002D4867"/>
    <w:rsid w:val="002D4C64"/>
    <w:rsid w:val="002D56C8"/>
    <w:rsid w:val="002D5AF3"/>
    <w:rsid w:val="002D5D73"/>
    <w:rsid w:val="002D5FFC"/>
    <w:rsid w:val="002E0572"/>
    <w:rsid w:val="002E1F15"/>
    <w:rsid w:val="002E252D"/>
    <w:rsid w:val="002E29B8"/>
    <w:rsid w:val="002E2BA2"/>
    <w:rsid w:val="002E3710"/>
    <w:rsid w:val="002E3C36"/>
    <w:rsid w:val="002E5745"/>
    <w:rsid w:val="002E59E7"/>
    <w:rsid w:val="002E5DFB"/>
    <w:rsid w:val="002E5ED7"/>
    <w:rsid w:val="002E677D"/>
    <w:rsid w:val="002E6BE2"/>
    <w:rsid w:val="002E76CF"/>
    <w:rsid w:val="002E7DAC"/>
    <w:rsid w:val="002F0BD9"/>
    <w:rsid w:val="002F1A31"/>
    <w:rsid w:val="002F1E95"/>
    <w:rsid w:val="002F26A5"/>
    <w:rsid w:val="002F29D0"/>
    <w:rsid w:val="002F3421"/>
    <w:rsid w:val="002F35AC"/>
    <w:rsid w:val="002F36A6"/>
    <w:rsid w:val="002F41C7"/>
    <w:rsid w:val="002F4316"/>
    <w:rsid w:val="002F4E05"/>
    <w:rsid w:val="002F536A"/>
    <w:rsid w:val="002F6017"/>
    <w:rsid w:val="002F7FF9"/>
    <w:rsid w:val="00300E16"/>
    <w:rsid w:val="003010CE"/>
    <w:rsid w:val="00301513"/>
    <w:rsid w:val="00302268"/>
    <w:rsid w:val="003024DC"/>
    <w:rsid w:val="0030265D"/>
    <w:rsid w:val="0030292A"/>
    <w:rsid w:val="00303B90"/>
    <w:rsid w:val="003054BA"/>
    <w:rsid w:val="00305E17"/>
    <w:rsid w:val="003076CA"/>
    <w:rsid w:val="00310327"/>
    <w:rsid w:val="003107F7"/>
    <w:rsid w:val="00311909"/>
    <w:rsid w:val="00311911"/>
    <w:rsid w:val="00311D6C"/>
    <w:rsid w:val="00312049"/>
    <w:rsid w:val="003120CF"/>
    <w:rsid w:val="00312EBF"/>
    <w:rsid w:val="003157AF"/>
    <w:rsid w:val="00315962"/>
    <w:rsid w:val="00315D45"/>
    <w:rsid w:val="003173CC"/>
    <w:rsid w:val="003174D3"/>
    <w:rsid w:val="00322FA2"/>
    <w:rsid w:val="00323253"/>
    <w:rsid w:val="003234D5"/>
    <w:rsid w:val="00323E9E"/>
    <w:rsid w:val="0032407E"/>
    <w:rsid w:val="0032459F"/>
    <w:rsid w:val="003258EF"/>
    <w:rsid w:val="003265CF"/>
    <w:rsid w:val="00326F50"/>
    <w:rsid w:val="00327609"/>
    <w:rsid w:val="0033123B"/>
    <w:rsid w:val="00331550"/>
    <w:rsid w:val="00331BDD"/>
    <w:rsid w:val="00331F41"/>
    <w:rsid w:val="003327FC"/>
    <w:rsid w:val="00334495"/>
    <w:rsid w:val="00336572"/>
    <w:rsid w:val="003401F5"/>
    <w:rsid w:val="0034030F"/>
    <w:rsid w:val="003406A7"/>
    <w:rsid w:val="00340AFB"/>
    <w:rsid w:val="0034151A"/>
    <w:rsid w:val="00341698"/>
    <w:rsid w:val="00342670"/>
    <w:rsid w:val="00342CF7"/>
    <w:rsid w:val="003432B5"/>
    <w:rsid w:val="003439E3"/>
    <w:rsid w:val="00343BA6"/>
    <w:rsid w:val="003443B4"/>
    <w:rsid w:val="0034538D"/>
    <w:rsid w:val="0034651E"/>
    <w:rsid w:val="003477B4"/>
    <w:rsid w:val="00350890"/>
    <w:rsid w:val="0035144C"/>
    <w:rsid w:val="0035152B"/>
    <w:rsid w:val="00351CA3"/>
    <w:rsid w:val="00352535"/>
    <w:rsid w:val="0035299D"/>
    <w:rsid w:val="00352F43"/>
    <w:rsid w:val="003534D3"/>
    <w:rsid w:val="003565C2"/>
    <w:rsid w:val="003569DE"/>
    <w:rsid w:val="00357F25"/>
    <w:rsid w:val="00360A04"/>
    <w:rsid w:val="00361068"/>
    <w:rsid w:val="003621BA"/>
    <w:rsid w:val="003625D2"/>
    <w:rsid w:val="00362D90"/>
    <w:rsid w:val="00363C00"/>
    <w:rsid w:val="00364333"/>
    <w:rsid w:val="00364952"/>
    <w:rsid w:val="00364C19"/>
    <w:rsid w:val="00364E45"/>
    <w:rsid w:val="00365BBE"/>
    <w:rsid w:val="00366033"/>
    <w:rsid w:val="0036634E"/>
    <w:rsid w:val="00366DE5"/>
    <w:rsid w:val="00366DF9"/>
    <w:rsid w:val="0036718B"/>
    <w:rsid w:val="003671E9"/>
    <w:rsid w:val="00367A18"/>
    <w:rsid w:val="003712BF"/>
    <w:rsid w:val="00371537"/>
    <w:rsid w:val="00374D49"/>
    <w:rsid w:val="003767C0"/>
    <w:rsid w:val="003770EE"/>
    <w:rsid w:val="0037739F"/>
    <w:rsid w:val="003776E2"/>
    <w:rsid w:val="00380FBD"/>
    <w:rsid w:val="003815BF"/>
    <w:rsid w:val="0038178B"/>
    <w:rsid w:val="00381AD6"/>
    <w:rsid w:val="00381B26"/>
    <w:rsid w:val="00381BF3"/>
    <w:rsid w:val="003822B9"/>
    <w:rsid w:val="0038582E"/>
    <w:rsid w:val="00387639"/>
    <w:rsid w:val="00390126"/>
    <w:rsid w:val="00390417"/>
    <w:rsid w:val="003906B9"/>
    <w:rsid w:val="00392DE6"/>
    <w:rsid w:val="00393600"/>
    <w:rsid w:val="00393650"/>
    <w:rsid w:val="00393D18"/>
    <w:rsid w:val="00393D64"/>
    <w:rsid w:val="003950E1"/>
    <w:rsid w:val="00395D95"/>
    <w:rsid w:val="00395E8A"/>
    <w:rsid w:val="003960D3"/>
    <w:rsid w:val="0039646D"/>
    <w:rsid w:val="00396E05"/>
    <w:rsid w:val="003A04F1"/>
    <w:rsid w:val="003A13E9"/>
    <w:rsid w:val="003A22E1"/>
    <w:rsid w:val="003A32FD"/>
    <w:rsid w:val="003A352A"/>
    <w:rsid w:val="003A430A"/>
    <w:rsid w:val="003A476F"/>
    <w:rsid w:val="003A4FCA"/>
    <w:rsid w:val="003A60D8"/>
    <w:rsid w:val="003A63E5"/>
    <w:rsid w:val="003A7192"/>
    <w:rsid w:val="003A73A9"/>
    <w:rsid w:val="003B0436"/>
    <w:rsid w:val="003B0DA2"/>
    <w:rsid w:val="003B1A17"/>
    <w:rsid w:val="003B21D4"/>
    <w:rsid w:val="003B2429"/>
    <w:rsid w:val="003B3E90"/>
    <w:rsid w:val="003B401B"/>
    <w:rsid w:val="003B4726"/>
    <w:rsid w:val="003B71C7"/>
    <w:rsid w:val="003B7A8E"/>
    <w:rsid w:val="003C0ACB"/>
    <w:rsid w:val="003C0C3C"/>
    <w:rsid w:val="003C1A20"/>
    <w:rsid w:val="003C2969"/>
    <w:rsid w:val="003C2B33"/>
    <w:rsid w:val="003C2F2A"/>
    <w:rsid w:val="003C48A2"/>
    <w:rsid w:val="003C4D86"/>
    <w:rsid w:val="003C572A"/>
    <w:rsid w:val="003D00FA"/>
    <w:rsid w:val="003D171D"/>
    <w:rsid w:val="003D1DCD"/>
    <w:rsid w:val="003D279D"/>
    <w:rsid w:val="003D2DD3"/>
    <w:rsid w:val="003D328C"/>
    <w:rsid w:val="003D3535"/>
    <w:rsid w:val="003D4975"/>
    <w:rsid w:val="003D6A01"/>
    <w:rsid w:val="003D744A"/>
    <w:rsid w:val="003D7B37"/>
    <w:rsid w:val="003D7E9F"/>
    <w:rsid w:val="003E067B"/>
    <w:rsid w:val="003E08AE"/>
    <w:rsid w:val="003E0BA2"/>
    <w:rsid w:val="003E0F63"/>
    <w:rsid w:val="003E1461"/>
    <w:rsid w:val="003E3393"/>
    <w:rsid w:val="003E355C"/>
    <w:rsid w:val="003E38BC"/>
    <w:rsid w:val="003E43B6"/>
    <w:rsid w:val="003E4ABB"/>
    <w:rsid w:val="003E5302"/>
    <w:rsid w:val="003E54CF"/>
    <w:rsid w:val="003E59E5"/>
    <w:rsid w:val="003E5A1B"/>
    <w:rsid w:val="003E63F8"/>
    <w:rsid w:val="003E6C08"/>
    <w:rsid w:val="003E7C51"/>
    <w:rsid w:val="003E7E74"/>
    <w:rsid w:val="003F0284"/>
    <w:rsid w:val="003F227E"/>
    <w:rsid w:val="003F25BD"/>
    <w:rsid w:val="003F2C76"/>
    <w:rsid w:val="003F3A1C"/>
    <w:rsid w:val="003F3CD4"/>
    <w:rsid w:val="003F606B"/>
    <w:rsid w:val="003F6D6B"/>
    <w:rsid w:val="003F7108"/>
    <w:rsid w:val="003F75BB"/>
    <w:rsid w:val="003F7E2D"/>
    <w:rsid w:val="003F7FBC"/>
    <w:rsid w:val="00400DBF"/>
    <w:rsid w:val="00401C31"/>
    <w:rsid w:val="00401D20"/>
    <w:rsid w:val="00401F4B"/>
    <w:rsid w:val="004020AE"/>
    <w:rsid w:val="004023ED"/>
    <w:rsid w:val="00403BA3"/>
    <w:rsid w:val="00403C96"/>
    <w:rsid w:val="00403E88"/>
    <w:rsid w:val="0040403E"/>
    <w:rsid w:val="0040469B"/>
    <w:rsid w:val="00407A98"/>
    <w:rsid w:val="00407BCB"/>
    <w:rsid w:val="00410915"/>
    <w:rsid w:val="004115B8"/>
    <w:rsid w:val="004128AD"/>
    <w:rsid w:val="00412F0D"/>
    <w:rsid w:val="00413ED5"/>
    <w:rsid w:val="004149FA"/>
    <w:rsid w:val="004152C2"/>
    <w:rsid w:val="004155C1"/>
    <w:rsid w:val="004163A2"/>
    <w:rsid w:val="00416649"/>
    <w:rsid w:val="00416824"/>
    <w:rsid w:val="004202DF"/>
    <w:rsid w:val="00420EEC"/>
    <w:rsid w:val="004219F4"/>
    <w:rsid w:val="00422012"/>
    <w:rsid w:val="004223BE"/>
    <w:rsid w:val="004229A1"/>
    <w:rsid w:val="00422A0E"/>
    <w:rsid w:val="00422FA2"/>
    <w:rsid w:val="0042795B"/>
    <w:rsid w:val="00427C85"/>
    <w:rsid w:val="004309EC"/>
    <w:rsid w:val="004315EB"/>
    <w:rsid w:val="0043205E"/>
    <w:rsid w:val="00433182"/>
    <w:rsid w:val="004342EE"/>
    <w:rsid w:val="00434DF9"/>
    <w:rsid w:val="00436131"/>
    <w:rsid w:val="00436509"/>
    <w:rsid w:val="004372F6"/>
    <w:rsid w:val="0044151D"/>
    <w:rsid w:val="00441868"/>
    <w:rsid w:val="00442310"/>
    <w:rsid w:val="004424D2"/>
    <w:rsid w:val="00442916"/>
    <w:rsid w:val="00442A25"/>
    <w:rsid w:val="00442F98"/>
    <w:rsid w:val="00443724"/>
    <w:rsid w:val="004437C1"/>
    <w:rsid w:val="004437E2"/>
    <w:rsid w:val="00443944"/>
    <w:rsid w:val="00444458"/>
    <w:rsid w:val="00444FB9"/>
    <w:rsid w:val="004450B9"/>
    <w:rsid w:val="004454C7"/>
    <w:rsid w:val="00445627"/>
    <w:rsid w:val="00447D20"/>
    <w:rsid w:val="00450569"/>
    <w:rsid w:val="0045134C"/>
    <w:rsid w:val="004521BA"/>
    <w:rsid w:val="00455096"/>
    <w:rsid w:val="00455F63"/>
    <w:rsid w:val="004560D1"/>
    <w:rsid w:val="004567B5"/>
    <w:rsid w:val="00457710"/>
    <w:rsid w:val="0045787D"/>
    <w:rsid w:val="004578D9"/>
    <w:rsid w:val="0046014A"/>
    <w:rsid w:val="00460303"/>
    <w:rsid w:val="0046094F"/>
    <w:rsid w:val="00460A90"/>
    <w:rsid w:val="00460AEF"/>
    <w:rsid w:val="00461334"/>
    <w:rsid w:val="004615F5"/>
    <w:rsid w:val="00461A92"/>
    <w:rsid w:val="00461C1D"/>
    <w:rsid w:val="00462908"/>
    <w:rsid w:val="004632DC"/>
    <w:rsid w:val="00463C2C"/>
    <w:rsid w:val="004650C6"/>
    <w:rsid w:val="004656A5"/>
    <w:rsid w:val="00465A70"/>
    <w:rsid w:val="00466445"/>
    <w:rsid w:val="00466CE6"/>
    <w:rsid w:val="004673DC"/>
    <w:rsid w:val="004676D3"/>
    <w:rsid w:val="00470161"/>
    <w:rsid w:val="00471D71"/>
    <w:rsid w:val="004725AA"/>
    <w:rsid w:val="00474C87"/>
    <w:rsid w:val="004750AE"/>
    <w:rsid w:val="00476220"/>
    <w:rsid w:val="00476514"/>
    <w:rsid w:val="004767C7"/>
    <w:rsid w:val="00476FAE"/>
    <w:rsid w:val="004808D4"/>
    <w:rsid w:val="00480A89"/>
    <w:rsid w:val="00480B1A"/>
    <w:rsid w:val="00480C9C"/>
    <w:rsid w:val="00480D45"/>
    <w:rsid w:val="004817AE"/>
    <w:rsid w:val="00483648"/>
    <w:rsid w:val="00483F66"/>
    <w:rsid w:val="0048406E"/>
    <w:rsid w:val="00484811"/>
    <w:rsid w:val="004860A6"/>
    <w:rsid w:val="0048693D"/>
    <w:rsid w:val="00487E44"/>
    <w:rsid w:val="004900FD"/>
    <w:rsid w:val="00490B6E"/>
    <w:rsid w:val="00491D87"/>
    <w:rsid w:val="00493214"/>
    <w:rsid w:val="00493390"/>
    <w:rsid w:val="00493651"/>
    <w:rsid w:val="00494C7E"/>
    <w:rsid w:val="00494DA5"/>
    <w:rsid w:val="00495148"/>
    <w:rsid w:val="004954AE"/>
    <w:rsid w:val="00495DCD"/>
    <w:rsid w:val="00496522"/>
    <w:rsid w:val="004A10CF"/>
    <w:rsid w:val="004A171A"/>
    <w:rsid w:val="004A3DBE"/>
    <w:rsid w:val="004A4641"/>
    <w:rsid w:val="004A5363"/>
    <w:rsid w:val="004A5610"/>
    <w:rsid w:val="004A6719"/>
    <w:rsid w:val="004A6A84"/>
    <w:rsid w:val="004A777B"/>
    <w:rsid w:val="004B03E4"/>
    <w:rsid w:val="004B03F0"/>
    <w:rsid w:val="004B083C"/>
    <w:rsid w:val="004B0B2B"/>
    <w:rsid w:val="004B0D53"/>
    <w:rsid w:val="004B0ED0"/>
    <w:rsid w:val="004B1130"/>
    <w:rsid w:val="004B1B29"/>
    <w:rsid w:val="004B290F"/>
    <w:rsid w:val="004B2B20"/>
    <w:rsid w:val="004B3972"/>
    <w:rsid w:val="004B3F94"/>
    <w:rsid w:val="004B5370"/>
    <w:rsid w:val="004B5A31"/>
    <w:rsid w:val="004B5FA0"/>
    <w:rsid w:val="004B639C"/>
    <w:rsid w:val="004B65AB"/>
    <w:rsid w:val="004B679B"/>
    <w:rsid w:val="004C068B"/>
    <w:rsid w:val="004C0DF5"/>
    <w:rsid w:val="004C2141"/>
    <w:rsid w:val="004C6443"/>
    <w:rsid w:val="004C67EA"/>
    <w:rsid w:val="004C6810"/>
    <w:rsid w:val="004C70EF"/>
    <w:rsid w:val="004C7105"/>
    <w:rsid w:val="004C7CD5"/>
    <w:rsid w:val="004D0679"/>
    <w:rsid w:val="004D34B0"/>
    <w:rsid w:val="004D3C5B"/>
    <w:rsid w:val="004D4430"/>
    <w:rsid w:val="004D464C"/>
    <w:rsid w:val="004D508C"/>
    <w:rsid w:val="004D50C3"/>
    <w:rsid w:val="004D5AC6"/>
    <w:rsid w:val="004D5CA8"/>
    <w:rsid w:val="004D5D0E"/>
    <w:rsid w:val="004D7089"/>
    <w:rsid w:val="004D7198"/>
    <w:rsid w:val="004D7380"/>
    <w:rsid w:val="004D751B"/>
    <w:rsid w:val="004E05CD"/>
    <w:rsid w:val="004E0B4E"/>
    <w:rsid w:val="004E12FA"/>
    <w:rsid w:val="004E19A2"/>
    <w:rsid w:val="004E2057"/>
    <w:rsid w:val="004E2C9B"/>
    <w:rsid w:val="004E3071"/>
    <w:rsid w:val="004E3865"/>
    <w:rsid w:val="004E3C23"/>
    <w:rsid w:val="004E3F0C"/>
    <w:rsid w:val="004E5C70"/>
    <w:rsid w:val="004E5C7D"/>
    <w:rsid w:val="004E6143"/>
    <w:rsid w:val="004E6AAC"/>
    <w:rsid w:val="004E6C54"/>
    <w:rsid w:val="004E7260"/>
    <w:rsid w:val="004E72FC"/>
    <w:rsid w:val="004E733E"/>
    <w:rsid w:val="004E7EDF"/>
    <w:rsid w:val="004E7EFA"/>
    <w:rsid w:val="004F0D39"/>
    <w:rsid w:val="004F10BC"/>
    <w:rsid w:val="004F1C2A"/>
    <w:rsid w:val="004F1F8D"/>
    <w:rsid w:val="004F2895"/>
    <w:rsid w:val="004F4182"/>
    <w:rsid w:val="004F49EF"/>
    <w:rsid w:val="004F75D0"/>
    <w:rsid w:val="004F778C"/>
    <w:rsid w:val="004F7AC4"/>
    <w:rsid w:val="0050150A"/>
    <w:rsid w:val="0050152F"/>
    <w:rsid w:val="0050183E"/>
    <w:rsid w:val="00501C12"/>
    <w:rsid w:val="00502607"/>
    <w:rsid w:val="00504210"/>
    <w:rsid w:val="005043DC"/>
    <w:rsid w:val="0050470D"/>
    <w:rsid w:val="00505613"/>
    <w:rsid w:val="00506C92"/>
    <w:rsid w:val="005071D1"/>
    <w:rsid w:val="00507F46"/>
    <w:rsid w:val="005101E2"/>
    <w:rsid w:val="005111DE"/>
    <w:rsid w:val="0051175C"/>
    <w:rsid w:val="00513DA3"/>
    <w:rsid w:val="0051550C"/>
    <w:rsid w:val="00516367"/>
    <w:rsid w:val="005163D0"/>
    <w:rsid w:val="005170B5"/>
    <w:rsid w:val="00517138"/>
    <w:rsid w:val="00517A00"/>
    <w:rsid w:val="0052066F"/>
    <w:rsid w:val="005209B4"/>
    <w:rsid w:val="00520CC8"/>
    <w:rsid w:val="00520CF4"/>
    <w:rsid w:val="00521640"/>
    <w:rsid w:val="005219B5"/>
    <w:rsid w:val="00523016"/>
    <w:rsid w:val="00523E0B"/>
    <w:rsid w:val="0052435B"/>
    <w:rsid w:val="0052456E"/>
    <w:rsid w:val="005249B6"/>
    <w:rsid w:val="00524D28"/>
    <w:rsid w:val="005253D4"/>
    <w:rsid w:val="00526026"/>
    <w:rsid w:val="00526B9C"/>
    <w:rsid w:val="00527137"/>
    <w:rsid w:val="00527537"/>
    <w:rsid w:val="005275CE"/>
    <w:rsid w:val="00527FBB"/>
    <w:rsid w:val="00530564"/>
    <w:rsid w:val="00531827"/>
    <w:rsid w:val="00531922"/>
    <w:rsid w:val="005323A0"/>
    <w:rsid w:val="00532487"/>
    <w:rsid w:val="00532BAC"/>
    <w:rsid w:val="00532BD5"/>
    <w:rsid w:val="00533116"/>
    <w:rsid w:val="00534F9C"/>
    <w:rsid w:val="00535E90"/>
    <w:rsid w:val="00536C67"/>
    <w:rsid w:val="00536D3D"/>
    <w:rsid w:val="00537119"/>
    <w:rsid w:val="00537C77"/>
    <w:rsid w:val="00537EC3"/>
    <w:rsid w:val="00540E9D"/>
    <w:rsid w:val="00541EE9"/>
    <w:rsid w:val="0054219B"/>
    <w:rsid w:val="00542A0E"/>
    <w:rsid w:val="00543327"/>
    <w:rsid w:val="00543A43"/>
    <w:rsid w:val="00543AEA"/>
    <w:rsid w:val="00545673"/>
    <w:rsid w:val="00545A41"/>
    <w:rsid w:val="00545DA5"/>
    <w:rsid w:val="0054698D"/>
    <w:rsid w:val="00546BE3"/>
    <w:rsid w:val="00547072"/>
    <w:rsid w:val="005525A5"/>
    <w:rsid w:val="00552C52"/>
    <w:rsid w:val="005547A2"/>
    <w:rsid w:val="0055496C"/>
    <w:rsid w:val="00554E03"/>
    <w:rsid w:val="00554F75"/>
    <w:rsid w:val="005551B3"/>
    <w:rsid w:val="0055542A"/>
    <w:rsid w:val="005555F0"/>
    <w:rsid w:val="00555711"/>
    <w:rsid w:val="00555AD1"/>
    <w:rsid w:val="00555CC4"/>
    <w:rsid w:val="005560C5"/>
    <w:rsid w:val="00556673"/>
    <w:rsid w:val="005567FF"/>
    <w:rsid w:val="005569AE"/>
    <w:rsid w:val="00557654"/>
    <w:rsid w:val="00557D14"/>
    <w:rsid w:val="005611B8"/>
    <w:rsid w:val="00561943"/>
    <w:rsid w:val="00562883"/>
    <w:rsid w:val="005629B4"/>
    <w:rsid w:val="00563F5D"/>
    <w:rsid w:val="00564372"/>
    <w:rsid w:val="00564DDC"/>
    <w:rsid w:val="00565022"/>
    <w:rsid w:val="00565FBF"/>
    <w:rsid w:val="00566176"/>
    <w:rsid w:val="00566472"/>
    <w:rsid w:val="005665E1"/>
    <w:rsid w:val="00567FE6"/>
    <w:rsid w:val="00570B99"/>
    <w:rsid w:val="005713D3"/>
    <w:rsid w:val="0057212E"/>
    <w:rsid w:val="005725FB"/>
    <w:rsid w:val="00573C4A"/>
    <w:rsid w:val="00573F33"/>
    <w:rsid w:val="00574D1F"/>
    <w:rsid w:val="005751F1"/>
    <w:rsid w:val="0057549C"/>
    <w:rsid w:val="00575779"/>
    <w:rsid w:val="00575BDE"/>
    <w:rsid w:val="0057600A"/>
    <w:rsid w:val="00576FBE"/>
    <w:rsid w:val="00577B61"/>
    <w:rsid w:val="00580B28"/>
    <w:rsid w:val="00581007"/>
    <w:rsid w:val="00582194"/>
    <w:rsid w:val="005834A3"/>
    <w:rsid w:val="005844E5"/>
    <w:rsid w:val="005856D9"/>
    <w:rsid w:val="00585780"/>
    <w:rsid w:val="00585E05"/>
    <w:rsid w:val="00586142"/>
    <w:rsid w:val="00587464"/>
    <w:rsid w:val="00587A24"/>
    <w:rsid w:val="00587FA5"/>
    <w:rsid w:val="00590369"/>
    <w:rsid w:val="005907E2"/>
    <w:rsid w:val="00590A97"/>
    <w:rsid w:val="00590DCF"/>
    <w:rsid w:val="00591CE9"/>
    <w:rsid w:val="00592C26"/>
    <w:rsid w:val="0059327F"/>
    <w:rsid w:val="00593D09"/>
    <w:rsid w:val="00594CAF"/>
    <w:rsid w:val="00595CB4"/>
    <w:rsid w:val="00595DA4"/>
    <w:rsid w:val="00596701"/>
    <w:rsid w:val="005971FB"/>
    <w:rsid w:val="005A1007"/>
    <w:rsid w:val="005A165B"/>
    <w:rsid w:val="005A1FE3"/>
    <w:rsid w:val="005A3867"/>
    <w:rsid w:val="005A3913"/>
    <w:rsid w:val="005A4ED7"/>
    <w:rsid w:val="005A4FD7"/>
    <w:rsid w:val="005A5A00"/>
    <w:rsid w:val="005A5A2F"/>
    <w:rsid w:val="005A7358"/>
    <w:rsid w:val="005B0D67"/>
    <w:rsid w:val="005B1A96"/>
    <w:rsid w:val="005B3C55"/>
    <w:rsid w:val="005B3F75"/>
    <w:rsid w:val="005B40C7"/>
    <w:rsid w:val="005B41E9"/>
    <w:rsid w:val="005B5F07"/>
    <w:rsid w:val="005B5F93"/>
    <w:rsid w:val="005B655A"/>
    <w:rsid w:val="005B7719"/>
    <w:rsid w:val="005B7845"/>
    <w:rsid w:val="005B7853"/>
    <w:rsid w:val="005C06F8"/>
    <w:rsid w:val="005C08F2"/>
    <w:rsid w:val="005C0CF6"/>
    <w:rsid w:val="005C3B6C"/>
    <w:rsid w:val="005C3D5D"/>
    <w:rsid w:val="005C520E"/>
    <w:rsid w:val="005C5624"/>
    <w:rsid w:val="005C5A51"/>
    <w:rsid w:val="005C6018"/>
    <w:rsid w:val="005C670E"/>
    <w:rsid w:val="005C67F1"/>
    <w:rsid w:val="005C6C10"/>
    <w:rsid w:val="005C7F3A"/>
    <w:rsid w:val="005D0ED1"/>
    <w:rsid w:val="005D14D2"/>
    <w:rsid w:val="005D1B9E"/>
    <w:rsid w:val="005D1BD6"/>
    <w:rsid w:val="005D1CAF"/>
    <w:rsid w:val="005D1E95"/>
    <w:rsid w:val="005D2162"/>
    <w:rsid w:val="005D2DC8"/>
    <w:rsid w:val="005D5765"/>
    <w:rsid w:val="005D61EA"/>
    <w:rsid w:val="005D6BD6"/>
    <w:rsid w:val="005D7287"/>
    <w:rsid w:val="005D7390"/>
    <w:rsid w:val="005D7C1B"/>
    <w:rsid w:val="005D7C47"/>
    <w:rsid w:val="005E07CF"/>
    <w:rsid w:val="005E0A6F"/>
    <w:rsid w:val="005E153D"/>
    <w:rsid w:val="005E3959"/>
    <w:rsid w:val="005E456C"/>
    <w:rsid w:val="005E45A1"/>
    <w:rsid w:val="005E59D2"/>
    <w:rsid w:val="005E6A02"/>
    <w:rsid w:val="005E7B21"/>
    <w:rsid w:val="005E7D95"/>
    <w:rsid w:val="005F0E84"/>
    <w:rsid w:val="005F140E"/>
    <w:rsid w:val="005F185C"/>
    <w:rsid w:val="005F1D56"/>
    <w:rsid w:val="005F2BE9"/>
    <w:rsid w:val="005F2D97"/>
    <w:rsid w:val="005F38CF"/>
    <w:rsid w:val="005F3C76"/>
    <w:rsid w:val="005F412A"/>
    <w:rsid w:val="005F58B5"/>
    <w:rsid w:val="005F59A6"/>
    <w:rsid w:val="005F5A0E"/>
    <w:rsid w:val="005F5D99"/>
    <w:rsid w:val="005F71FF"/>
    <w:rsid w:val="005F72AB"/>
    <w:rsid w:val="005F7A1A"/>
    <w:rsid w:val="00600429"/>
    <w:rsid w:val="006007EB"/>
    <w:rsid w:val="00600C46"/>
    <w:rsid w:val="00600EE4"/>
    <w:rsid w:val="00601474"/>
    <w:rsid w:val="0060157A"/>
    <w:rsid w:val="00601672"/>
    <w:rsid w:val="006016D3"/>
    <w:rsid w:val="0060184D"/>
    <w:rsid w:val="00602148"/>
    <w:rsid w:val="00605121"/>
    <w:rsid w:val="006052D3"/>
    <w:rsid w:val="00605B54"/>
    <w:rsid w:val="0060685A"/>
    <w:rsid w:val="00606FED"/>
    <w:rsid w:val="006071D2"/>
    <w:rsid w:val="00607DD2"/>
    <w:rsid w:val="006102FF"/>
    <w:rsid w:val="00610847"/>
    <w:rsid w:val="00610C0E"/>
    <w:rsid w:val="00610DA8"/>
    <w:rsid w:val="00610F47"/>
    <w:rsid w:val="006113DE"/>
    <w:rsid w:val="006129AE"/>
    <w:rsid w:val="00612B73"/>
    <w:rsid w:val="00613163"/>
    <w:rsid w:val="0061346B"/>
    <w:rsid w:val="006134B2"/>
    <w:rsid w:val="00613EA4"/>
    <w:rsid w:val="00614034"/>
    <w:rsid w:val="00615466"/>
    <w:rsid w:val="0061681E"/>
    <w:rsid w:val="00616C63"/>
    <w:rsid w:val="00617254"/>
    <w:rsid w:val="00617C5F"/>
    <w:rsid w:val="00617FC2"/>
    <w:rsid w:val="006200BA"/>
    <w:rsid w:val="00621C7F"/>
    <w:rsid w:val="00621D1E"/>
    <w:rsid w:val="00621D39"/>
    <w:rsid w:val="0062222B"/>
    <w:rsid w:val="0062273E"/>
    <w:rsid w:val="0062336A"/>
    <w:rsid w:val="0062354B"/>
    <w:rsid w:val="0062375D"/>
    <w:rsid w:val="00625207"/>
    <w:rsid w:val="006276C3"/>
    <w:rsid w:val="00627C0D"/>
    <w:rsid w:val="00630F38"/>
    <w:rsid w:val="0063283C"/>
    <w:rsid w:val="00633483"/>
    <w:rsid w:val="006340C2"/>
    <w:rsid w:val="00634DF0"/>
    <w:rsid w:val="006351D7"/>
    <w:rsid w:val="00636137"/>
    <w:rsid w:val="00636175"/>
    <w:rsid w:val="00636CDF"/>
    <w:rsid w:val="006373BD"/>
    <w:rsid w:val="00637FC6"/>
    <w:rsid w:val="00640E0A"/>
    <w:rsid w:val="00640F6A"/>
    <w:rsid w:val="006425BF"/>
    <w:rsid w:val="006430C9"/>
    <w:rsid w:val="006430EA"/>
    <w:rsid w:val="006437A7"/>
    <w:rsid w:val="00644593"/>
    <w:rsid w:val="00644D5F"/>
    <w:rsid w:val="0064572C"/>
    <w:rsid w:val="00645C68"/>
    <w:rsid w:val="00646F0E"/>
    <w:rsid w:val="00647061"/>
    <w:rsid w:val="0064779C"/>
    <w:rsid w:val="006502B9"/>
    <w:rsid w:val="00651507"/>
    <w:rsid w:val="00652BFD"/>
    <w:rsid w:val="00652C52"/>
    <w:rsid w:val="00652D14"/>
    <w:rsid w:val="00655B17"/>
    <w:rsid w:val="0065679E"/>
    <w:rsid w:val="00656868"/>
    <w:rsid w:val="00661BDC"/>
    <w:rsid w:val="00662E8B"/>
    <w:rsid w:val="00662EFE"/>
    <w:rsid w:val="006639B9"/>
    <w:rsid w:val="006646FE"/>
    <w:rsid w:val="00664EB3"/>
    <w:rsid w:val="006653F8"/>
    <w:rsid w:val="00665CEF"/>
    <w:rsid w:val="00667EF7"/>
    <w:rsid w:val="00667F7F"/>
    <w:rsid w:val="006702E5"/>
    <w:rsid w:val="006710C9"/>
    <w:rsid w:val="00672DFE"/>
    <w:rsid w:val="00672EF2"/>
    <w:rsid w:val="0067317B"/>
    <w:rsid w:val="00673395"/>
    <w:rsid w:val="00673D2B"/>
    <w:rsid w:val="00674D02"/>
    <w:rsid w:val="0067506E"/>
    <w:rsid w:val="00675AD7"/>
    <w:rsid w:val="00675F1E"/>
    <w:rsid w:val="00676046"/>
    <w:rsid w:val="00676945"/>
    <w:rsid w:val="006772EA"/>
    <w:rsid w:val="0068050B"/>
    <w:rsid w:val="006806C6"/>
    <w:rsid w:val="00683EDD"/>
    <w:rsid w:val="006864D1"/>
    <w:rsid w:val="0068665F"/>
    <w:rsid w:val="00692767"/>
    <w:rsid w:val="00693679"/>
    <w:rsid w:val="0069368F"/>
    <w:rsid w:val="00693C95"/>
    <w:rsid w:val="00694F13"/>
    <w:rsid w:val="00694F75"/>
    <w:rsid w:val="00695DED"/>
    <w:rsid w:val="00697066"/>
    <w:rsid w:val="00697219"/>
    <w:rsid w:val="006975E7"/>
    <w:rsid w:val="00697726"/>
    <w:rsid w:val="00697CA3"/>
    <w:rsid w:val="006A0284"/>
    <w:rsid w:val="006A0D36"/>
    <w:rsid w:val="006A0E96"/>
    <w:rsid w:val="006A260B"/>
    <w:rsid w:val="006A3629"/>
    <w:rsid w:val="006A3F1E"/>
    <w:rsid w:val="006A433E"/>
    <w:rsid w:val="006A54A7"/>
    <w:rsid w:val="006A7E8B"/>
    <w:rsid w:val="006A7FCC"/>
    <w:rsid w:val="006B02B0"/>
    <w:rsid w:val="006B122F"/>
    <w:rsid w:val="006B2B63"/>
    <w:rsid w:val="006B33B1"/>
    <w:rsid w:val="006B5020"/>
    <w:rsid w:val="006B54FB"/>
    <w:rsid w:val="006B6598"/>
    <w:rsid w:val="006C0853"/>
    <w:rsid w:val="006C1037"/>
    <w:rsid w:val="006C1397"/>
    <w:rsid w:val="006C25DD"/>
    <w:rsid w:val="006C2C89"/>
    <w:rsid w:val="006C2FFD"/>
    <w:rsid w:val="006C4137"/>
    <w:rsid w:val="006C5354"/>
    <w:rsid w:val="006C6384"/>
    <w:rsid w:val="006C6712"/>
    <w:rsid w:val="006C6CCB"/>
    <w:rsid w:val="006C77E6"/>
    <w:rsid w:val="006D0058"/>
    <w:rsid w:val="006D041D"/>
    <w:rsid w:val="006D05EB"/>
    <w:rsid w:val="006D1637"/>
    <w:rsid w:val="006D165D"/>
    <w:rsid w:val="006D2395"/>
    <w:rsid w:val="006D3470"/>
    <w:rsid w:val="006D4612"/>
    <w:rsid w:val="006D6A22"/>
    <w:rsid w:val="006D7192"/>
    <w:rsid w:val="006D773E"/>
    <w:rsid w:val="006E0CEB"/>
    <w:rsid w:val="006E115D"/>
    <w:rsid w:val="006E4121"/>
    <w:rsid w:val="006E662B"/>
    <w:rsid w:val="006E70D8"/>
    <w:rsid w:val="006E71E9"/>
    <w:rsid w:val="006E7AD3"/>
    <w:rsid w:val="006F10C6"/>
    <w:rsid w:val="006F110E"/>
    <w:rsid w:val="006F13FB"/>
    <w:rsid w:val="006F1C10"/>
    <w:rsid w:val="006F1D99"/>
    <w:rsid w:val="006F2023"/>
    <w:rsid w:val="006F4B55"/>
    <w:rsid w:val="006F5024"/>
    <w:rsid w:val="006F528F"/>
    <w:rsid w:val="006F5350"/>
    <w:rsid w:val="006F5430"/>
    <w:rsid w:val="006F5A7D"/>
    <w:rsid w:val="006F5B64"/>
    <w:rsid w:val="006F5FB6"/>
    <w:rsid w:val="006F6F49"/>
    <w:rsid w:val="006F6F51"/>
    <w:rsid w:val="007001D0"/>
    <w:rsid w:val="00700376"/>
    <w:rsid w:val="00700E7E"/>
    <w:rsid w:val="00701624"/>
    <w:rsid w:val="0070220A"/>
    <w:rsid w:val="00702FD4"/>
    <w:rsid w:val="007034A3"/>
    <w:rsid w:val="00703C4A"/>
    <w:rsid w:val="007044A7"/>
    <w:rsid w:val="00704623"/>
    <w:rsid w:val="00705A8F"/>
    <w:rsid w:val="00705BA5"/>
    <w:rsid w:val="00705CA2"/>
    <w:rsid w:val="00710320"/>
    <w:rsid w:val="007104C9"/>
    <w:rsid w:val="00710A95"/>
    <w:rsid w:val="007127B3"/>
    <w:rsid w:val="00712A6E"/>
    <w:rsid w:val="00712E6A"/>
    <w:rsid w:val="00713224"/>
    <w:rsid w:val="00713734"/>
    <w:rsid w:val="007147F0"/>
    <w:rsid w:val="00714C7F"/>
    <w:rsid w:val="00715316"/>
    <w:rsid w:val="00715C18"/>
    <w:rsid w:val="007175B4"/>
    <w:rsid w:val="00717E78"/>
    <w:rsid w:val="00720581"/>
    <w:rsid w:val="007206E3"/>
    <w:rsid w:val="00721FA7"/>
    <w:rsid w:val="0072279E"/>
    <w:rsid w:val="00722FC4"/>
    <w:rsid w:val="00723112"/>
    <w:rsid w:val="00723119"/>
    <w:rsid w:val="00723930"/>
    <w:rsid w:val="00724230"/>
    <w:rsid w:val="00724C6A"/>
    <w:rsid w:val="00725979"/>
    <w:rsid w:val="00725E38"/>
    <w:rsid w:val="00726AF2"/>
    <w:rsid w:val="00726C14"/>
    <w:rsid w:val="00727A17"/>
    <w:rsid w:val="00730708"/>
    <w:rsid w:val="00730DE0"/>
    <w:rsid w:val="00731002"/>
    <w:rsid w:val="007314DE"/>
    <w:rsid w:val="00731621"/>
    <w:rsid w:val="00731B5A"/>
    <w:rsid w:val="00731DDF"/>
    <w:rsid w:val="00732636"/>
    <w:rsid w:val="0073381A"/>
    <w:rsid w:val="007345F5"/>
    <w:rsid w:val="0073490A"/>
    <w:rsid w:val="00734AC9"/>
    <w:rsid w:val="00734D5F"/>
    <w:rsid w:val="00735286"/>
    <w:rsid w:val="007363BB"/>
    <w:rsid w:val="007406E0"/>
    <w:rsid w:val="00740C63"/>
    <w:rsid w:val="00741D23"/>
    <w:rsid w:val="00743357"/>
    <w:rsid w:val="0074418F"/>
    <w:rsid w:val="00744423"/>
    <w:rsid w:val="007444C8"/>
    <w:rsid w:val="007445BF"/>
    <w:rsid w:val="00744822"/>
    <w:rsid w:val="00745CAA"/>
    <w:rsid w:val="00751A0E"/>
    <w:rsid w:val="0075288D"/>
    <w:rsid w:val="00752A9F"/>
    <w:rsid w:val="0075313B"/>
    <w:rsid w:val="0075424C"/>
    <w:rsid w:val="007543D7"/>
    <w:rsid w:val="0075440F"/>
    <w:rsid w:val="00754469"/>
    <w:rsid w:val="00754A3B"/>
    <w:rsid w:val="00755AD1"/>
    <w:rsid w:val="00756801"/>
    <w:rsid w:val="00757D44"/>
    <w:rsid w:val="0076049D"/>
    <w:rsid w:val="00761A54"/>
    <w:rsid w:val="00762E62"/>
    <w:rsid w:val="00764DAD"/>
    <w:rsid w:val="00765389"/>
    <w:rsid w:val="00765BB2"/>
    <w:rsid w:val="00766C62"/>
    <w:rsid w:val="00766DFE"/>
    <w:rsid w:val="007679C3"/>
    <w:rsid w:val="007701C6"/>
    <w:rsid w:val="007726EF"/>
    <w:rsid w:val="00772A9D"/>
    <w:rsid w:val="00773147"/>
    <w:rsid w:val="00773373"/>
    <w:rsid w:val="0077360B"/>
    <w:rsid w:val="0077579D"/>
    <w:rsid w:val="00775CD3"/>
    <w:rsid w:val="00775FEF"/>
    <w:rsid w:val="0077665C"/>
    <w:rsid w:val="00776C65"/>
    <w:rsid w:val="0077783D"/>
    <w:rsid w:val="00777C3E"/>
    <w:rsid w:val="00780380"/>
    <w:rsid w:val="00780F80"/>
    <w:rsid w:val="0078142D"/>
    <w:rsid w:val="00781D40"/>
    <w:rsid w:val="00782444"/>
    <w:rsid w:val="00782D01"/>
    <w:rsid w:val="00782D19"/>
    <w:rsid w:val="007833D5"/>
    <w:rsid w:val="00783A23"/>
    <w:rsid w:val="00783CCA"/>
    <w:rsid w:val="00783E7D"/>
    <w:rsid w:val="007845C6"/>
    <w:rsid w:val="00784A69"/>
    <w:rsid w:val="00785446"/>
    <w:rsid w:val="00786659"/>
    <w:rsid w:val="007867A2"/>
    <w:rsid w:val="007876B3"/>
    <w:rsid w:val="00787E19"/>
    <w:rsid w:val="007907EA"/>
    <w:rsid w:val="00790CFC"/>
    <w:rsid w:val="0079326E"/>
    <w:rsid w:val="00793B94"/>
    <w:rsid w:val="00793DAC"/>
    <w:rsid w:val="00793E24"/>
    <w:rsid w:val="00794269"/>
    <w:rsid w:val="007943CF"/>
    <w:rsid w:val="007944A9"/>
    <w:rsid w:val="007947C9"/>
    <w:rsid w:val="0079483A"/>
    <w:rsid w:val="00794F0B"/>
    <w:rsid w:val="00796706"/>
    <w:rsid w:val="007970EC"/>
    <w:rsid w:val="0079794F"/>
    <w:rsid w:val="00797B8D"/>
    <w:rsid w:val="007A0362"/>
    <w:rsid w:val="007A0A5C"/>
    <w:rsid w:val="007A1319"/>
    <w:rsid w:val="007A1B49"/>
    <w:rsid w:val="007A22B4"/>
    <w:rsid w:val="007A2374"/>
    <w:rsid w:val="007A244E"/>
    <w:rsid w:val="007A272A"/>
    <w:rsid w:val="007A315D"/>
    <w:rsid w:val="007A3CAE"/>
    <w:rsid w:val="007A58AE"/>
    <w:rsid w:val="007A6304"/>
    <w:rsid w:val="007A6FFB"/>
    <w:rsid w:val="007A7293"/>
    <w:rsid w:val="007A7368"/>
    <w:rsid w:val="007A760A"/>
    <w:rsid w:val="007B0099"/>
    <w:rsid w:val="007B00B8"/>
    <w:rsid w:val="007B0334"/>
    <w:rsid w:val="007B0FDD"/>
    <w:rsid w:val="007B15F9"/>
    <w:rsid w:val="007B17C3"/>
    <w:rsid w:val="007B1A21"/>
    <w:rsid w:val="007B1C7C"/>
    <w:rsid w:val="007B1E28"/>
    <w:rsid w:val="007B3CC4"/>
    <w:rsid w:val="007B5262"/>
    <w:rsid w:val="007B5485"/>
    <w:rsid w:val="007B58D8"/>
    <w:rsid w:val="007B5C24"/>
    <w:rsid w:val="007B612E"/>
    <w:rsid w:val="007B63F0"/>
    <w:rsid w:val="007B67E7"/>
    <w:rsid w:val="007B68B7"/>
    <w:rsid w:val="007B75E3"/>
    <w:rsid w:val="007C026A"/>
    <w:rsid w:val="007C0877"/>
    <w:rsid w:val="007C2926"/>
    <w:rsid w:val="007C2AE6"/>
    <w:rsid w:val="007C2FF2"/>
    <w:rsid w:val="007C3B82"/>
    <w:rsid w:val="007C4B27"/>
    <w:rsid w:val="007C4D42"/>
    <w:rsid w:val="007C5263"/>
    <w:rsid w:val="007C536C"/>
    <w:rsid w:val="007C5F2C"/>
    <w:rsid w:val="007C605A"/>
    <w:rsid w:val="007C65A3"/>
    <w:rsid w:val="007C6BC7"/>
    <w:rsid w:val="007C71DE"/>
    <w:rsid w:val="007C7E1E"/>
    <w:rsid w:val="007D00C7"/>
    <w:rsid w:val="007D0D94"/>
    <w:rsid w:val="007D0D9B"/>
    <w:rsid w:val="007D256F"/>
    <w:rsid w:val="007D4B37"/>
    <w:rsid w:val="007D5D94"/>
    <w:rsid w:val="007D67D8"/>
    <w:rsid w:val="007D7E7D"/>
    <w:rsid w:val="007E03C1"/>
    <w:rsid w:val="007E08E4"/>
    <w:rsid w:val="007E1029"/>
    <w:rsid w:val="007E16B7"/>
    <w:rsid w:val="007E242B"/>
    <w:rsid w:val="007E2B29"/>
    <w:rsid w:val="007E3388"/>
    <w:rsid w:val="007E3B31"/>
    <w:rsid w:val="007E445F"/>
    <w:rsid w:val="007E4F76"/>
    <w:rsid w:val="007E5259"/>
    <w:rsid w:val="007E598D"/>
    <w:rsid w:val="007E5BCD"/>
    <w:rsid w:val="007E6A11"/>
    <w:rsid w:val="007E6DD6"/>
    <w:rsid w:val="007E7485"/>
    <w:rsid w:val="007F0A43"/>
    <w:rsid w:val="007F0C0C"/>
    <w:rsid w:val="007F0EB4"/>
    <w:rsid w:val="007F14A6"/>
    <w:rsid w:val="007F2343"/>
    <w:rsid w:val="007F38DE"/>
    <w:rsid w:val="007F3F14"/>
    <w:rsid w:val="007F4F74"/>
    <w:rsid w:val="007F503F"/>
    <w:rsid w:val="007F50B0"/>
    <w:rsid w:val="007F594A"/>
    <w:rsid w:val="007F67CB"/>
    <w:rsid w:val="007F6938"/>
    <w:rsid w:val="007F6F50"/>
    <w:rsid w:val="007F798B"/>
    <w:rsid w:val="007F7A63"/>
    <w:rsid w:val="007F7F3A"/>
    <w:rsid w:val="0080079C"/>
    <w:rsid w:val="008013B5"/>
    <w:rsid w:val="00801E42"/>
    <w:rsid w:val="00802ED8"/>
    <w:rsid w:val="00803235"/>
    <w:rsid w:val="008039EC"/>
    <w:rsid w:val="008047F3"/>
    <w:rsid w:val="00805349"/>
    <w:rsid w:val="008055D8"/>
    <w:rsid w:val="0080633A"/>
    <w:rsid w:val="00807820"/>
    <w:rsid w:val="008078C5"/>
    <w:rsid w:val="00807E22"/>
    <w:rsid w:val="00811967"/>
    <w:rsid w:val="00811B8C"/>
    <w:rsid w:val="00812529"/>
    <w:rsid w:val="008127B2"/>
    <w:rsid w:val="00812D62"/>
    <w:rsid w:val="008134A7"/>
    <w:rsid w:val="00814126"/>
    <w:rsid w:val="00814CB2"/>
    <w:rsid w:val="00814D70"/>
    <w:rsid w:val="00815832"/>
    <w:rsid w:val="00815BD2"/>
    <w:rsid w:val="00816E13"/>
    <w:rsid w:val="00817F45"/>
    <w:rsid w:val="00821153"/>
    <w:rsid w:val="008215EB"/>
    <w:rsid w:val="00821D10"/>
    <w:rsid w:val="00822716"/>
    <w:rsid w:val="00822D37"/>
    <w:rsid w:val="00823019"/>
    <w:rsid w:val="008231D3"/>
    <w:rsid w:val="008232D9"/>
    <w:rsid w:val="0082400F"/>
    <w:rsid w:val="00824B04"/>
    <w:rsid w:val="008253D1"/>
    <w:rsid w:val="00826C6E"/>
    <w:rsid w:val="00826D09"/>
    <w:rsid w:val="00827758"/>
    <w:rsid w:val="00827D89"/>
    <w:rsid w:val="00830339"/>
    <w:rsid w:val="008316A8"/>
    <w:rsid w:val="0083249E"/>
    <w:rsid w:val="00833868"/>
    <w:rsid w:val="00833D65"/>
    <w:rsid w:val="00834B08"/>
    <w:rsid w:val="00834E15"/>
    <w:rsid w:val="008356DE"/>
    <w:rsid w:val="00836C46"/>
    <w:rsid w:val="008375B8"/>
    <w:rsid w:val="00837663"/>
    <w:rsid w:val="00841A4D"/>
    <w:rsid w:val="0084221C"/>
    <w:rsid w:val="00843AAD"/>
    <w:rsid w:val="00845400"/>
    <w:rsid w:val="00847BB6"/>
    <w:rsid w:val="0085060D"/>
    <w:rsid w:val="0085199B"/>
    <w:rsid w:val="008531C5"/>
    <w:rsid w:val="00853C11"/>
    <w:rsid w:val="00853C65"/>
    <w:rsid w:val="00853E8B"/>
    <w:rsid w:val="008548D7"/>
    <w:rsid w:val="008562BE"/>
    <w:rsid w:val="0085752F"/>
    <w:rsid w:val="0085759E"/>
    <w:rsid w:val="0086176F"/>
    <w:rsid w:val="00862505"/>
    <w:rsid w:val="00862EEC"/>
    <w:rsid w:val="008640AF"/>
    <w:rsid w:val="00864780"/>
    <w:rsid w:val="00864C6F"/>
    <w:rsid w:val="00866731"/>
    <w:rsid w:val="0086693B"/>
    <w:rsid w:val="008708E3"/>
    <w:rsid w:val="00870CF0"/>
    <w:rsid w:val="0087106C"/>
    <w:rsid w:val="0087207F"/>
    <w:rsid w:val="008723E8"/>
    <w:rsid w:val="0087311A"/>
    <w:rsid w:val="0087314F"/>
    <w:rsid w:val="00877160"/>
    <w:rsid w:val="00877A41"/>
    <w:rsid w:val="00877F7E"/>
    <w:rsid w:val="00880363"/>
    <w:rsid w:val="008804B9"/>
    <w:rsid w:val="00880C47"/>
    <w:rsid w:val="008818FE"/>
    <w:rsid w:val="00881AED"/>
    <w:rsid w:val="00881C41"/>
    <w:rsid w:val="00881F3F"/>
    <w:rsid w:val="00882E59"/>
    <w:rsid w:val="00882FD2"/>
    <w:rsid w:val="008847DD"/>
    <w:rsid w:val="00885F2C"/>
    <w:rsid w:val="008867A3"/>
    <w:rsid w:val="00886934"/>
    <w:rsid w:val="00886AA6"/>
    <w:rsid w:val="00887255"/>
    <w:rsid w:val="008872A0"/>
    <w:rsid w:val="008873F0"/>
    <w:rsid w:val="0088762C"/>
    <w:rsid w:val="00887B0F"/>
    <w:rsid w:val="00887CAD"/>
    <w:rsid w:val="008907DC"/>
    <w:rsid w:val="00890A1F"/>
    <w:rsid w:val="00891BBA"/>
    <w:rsid w:val="00891D14"/>
    <w:rsid w:val="00891D32"/>
    <w:rsid w:val="008928F2"/>
    <w:rsid w:val="0089333B"/>
    <w:rsid w:val="00893520"/>
    <w:rsid w:val="00893E29"/>
    <w:rsid w:val="00894021"/>
    <w:rsid w:val="0089668C"/>
    <w:rsid w:val="00896C9E"/>
    <w:rsid w:val="00897D2E"/>
    <w:rsid w:val="00897DE8"/>
    <w:rsid w:val="00897E59"/>
    <w:rsid w:val="008A0BCB"/>
    <w:rsid w:val="008A19E2"/>
    <w:rsid w:val="008A1B6E"/>
    <w:rsid w:val="008A270C"/>
    <w:rsid w:val="008A2BC4"/>
    <w:rsid w:val="008A31EA"/>
    <w:rsid w:val="008A40E1"/>
    <w:rsid w:val="008A4B5B"/>
    <w:rsid w:val="008A6716"/>
    <w:rsid w:val="008A6F05"/>
    <w:rsid w:val="008A7FB9"/>
    <w:rsid w:val="008B1B00"/>
    <w:rsid w:val="008B2A27"/>
    <w:rsid w:val="008B3AAE"/>
    <w:rsid w:val="008B4FD3"/>
    <w:rsid w:val="008B66B4"/>
    <w:rsid w:val="008B6731"/>
    <w:rsid w:val="008B7695"/>
    <w:rsid w:val="008B7BEE"/>
    <w:rsid w:val="008C0208"/>
    <w:rsid w:val="008C17C4"/>
    <w:rsid w:val="008C1B89"/>
    <w:rsid w:val="008C1EBC"/>
    <w:rsid w:val="008C2157"/>
    <w:rsid w:val="008C23CB"/>
    <w:rsid w:val="008C23E3"/>
    <w:rsid w:val="008C26F6"/>
    <w:rsid w:val="008C2B51"/>
    <w:rsid w:val="008C2EB8"/>
    <w:rsid w:val="008C3860"/>
    <w:rsid w:val="008C4596"/>
    <w:rsid w:val="008C47AC"/>
    <w:rsid w:val="008C4944"/>
    <w:rsid w:val="008C51E4"/>
    <w:rsid w:val="008C57C3"/>
    <w:rsid w:val="008C6C85"/>
    <w:rsid w:val="008C6CD1"/>
    <w:rsid w:val="008C72F8"/>
    <w:rsid w:val="008C77DE"/>
    <w:rsid w:val="008D0005"/>
    <w:rsid w:val="008D1742"/>
    <w:rsid w:val="008D21CD"/>
    <w:rsid w:val="008D2682"/>
    <w:rsid w:val="008D30F2"/>
    <w:rsid w:val="008D310F"/>
    <w:rsid w:val="008D484E"/>
    <w:rsid w:val="008D6090"/>
    <w:rsid w:val="008D627C"/>
    <w:rsid w:val="008D64B1"/>
    <w:rsid w:val="008D6B58"/>
    <w:rsid w:val="008D714E"/>
    <w:rsid w:val="008D7962"/>
    <w:rsid w:val="008D7B7C"/>
    <w:rsid w:val="008E1C6C"/>
    <w:rsid w:val="008E25AB"/>
    <w:rsid w:val="008E27A8"/>
    <w:rsid w:val="008E4826"/>
    <w:rsid w:val="008E50EE"/>
    <w:rsid w:val="008E5404"/>
    <w:rsid w:val="008E5E23"/>
    <w:rsid w:val="008E6E07"/>
    <w:rsid w:val="008E7194"/>
    <w:rsid w:val="008E7620"/>
    <w:rsid w:val="008E7AC6"/>
    <w:rsid w:val="008F0DEB"/>
    <w:rsid w:val="008F125E"/>
    <w:rsid w:val="008F1384"/>
    <w:rsid w:val="008F15FC"/>
    <w:rsid w:val="008F1855"/>
    <w:rsid w:val="008F2A11"/>
    <w:rsid w:val="008F2E73"/>
    <w:rsid w:val="008F39E6"/>
    <w:rsid w:val="008F4A39"/>
    <w:rsid w:val="008F57F0"/>
    <w:rsid w:val="008F5B37"/>
    <w:rsid w:val="008F6668"/>
    <w:rsid w:val="00900C4A"/>
    <w:rsid w:val="00901037"/>
    <w:rsid w:val="00902150"/>
    <w:rsid w:val="009032C7"/>
    <w:rsid w:val="00903E88"/>
    <w:rsid w:val="0090459E"/>
    <w:rsid w:val="0090589D"/>
    <w:rsid w:val="009058C7"/>
    <w:rsid w:val="00905D10"/>
    <w:rsid w:val="0090666D"/>
    <w:rsid w:val="00907AA5"/>
    <w:rsid w:val="00910D2E"/>
    <w:rsid w:val="00911905"/>
    <w:rsid w:val="0091193E"/>
    <w:rsid w:val="00914805"/>
    <w:rsid w:val="00915033"/>
    <w:rsid w:val="0091508C"/>
    <w:rsid w:val="009150FC"/>
    <w:rsid w:val="00916535"/>
    <w:rsid w:val="00916D9B"/>
    <w:rsid w:val="0091758B"/>
    <w:rsid w:val="009214D2"/>
    <w:rsid w:val="00922076"/>
    <w:rsid w:val="00922447"/>
    <w:rsid w:val="00922545"/>
    <w:rsid w:val="00922A7E"/>
    <w:rsid w:val="00923407"/>
    <w:rsid w:val="009237A4"/>
    <w:rsid w:val="00923C98"/>
    <w:rsid w:val="00923E3F"/>
    <w:rsid w:val="00924FED"/>
    <w:rsid w:val="009254B6"/>
    <w:rsid w:val="009255EE"/>
    <w:rsid w:val="00925B54"/>
    <w:rsid w:val="009263A5"/>
    <w:rsid w:val="0093026C"/>
    <w:rsid w:val="009303C3"/>
    <w:rsid w:val="009327AB"/>
    <w:rsid w:val="009327C7"/>
    <w:rsid w:val="0093387D"/>
    <w:rsid w:val="0093412C"/>
    <w:rsid w:val="009347B6"/>
    <w:rsid w:val="009349D9"/>
    <w:rsid w:val="00935C24"/>
    <w:rsid w:val="00935EDF"/>
    <w:rsid w:val="00936125"/>
    <w:rsid w:val="0093672D"/>
    <w:rsid w:val="00936C23"/>
    <w:rsid w:val="00936E5D"/>
    <w:rsid w:val="009406BF"/>
    <w:rsid w:val="00940B37"/>
    <w:rsid w:val="00941C59"/>
    <w:rsid w:val="00941F07"/>
    <w:rsid w:val="0094240A"/>
    <w:rsid w:val="00943BF9"/>
    <w:rsid w:val="00943EC7"/>
    <w:rsid w:val="0094472C"/>
    <w:rsid w:val="0094498C"/>
    <w:rsid w:val="00944C62"/>
    <w:rsid w:val="00945444"/>
    <w:rsid w:val="00945556"/>
    <w:rsid w:val="00945962"/>
    <w:rsid w:val="0094625A"/>
    <w:rsid w:val="00946330"/>
    <w:rsid w:val="00946927"/>
    <w:rsid w:val="0095051B"/>
    <w:rsid w:val="00951D27"/>
    <w:rsid w:val="00953761"/>
    <w:rsid w:val="009537DE"/>
    <w:rsid w:val="00953D06"/>
    <w:rsid w:val="00954F8C"/>
    <w:rsid w:val="0095626C"/>
    <w:rsid w:val="00956DEA"/>
    <w:rsid w:val="00957A1C"/>
    <w:rsid w:val="009601C6"/>
    <w:rsid w:val="009602D2"/>
    <w:rsid w:val="00960BD0"/>
    <w:rsid w:val="00961C01"/>
    <w:rsid w:val="0096269A"/>
    <w:rsid w:val="00962C7E"/>
    <w:rsid w:val="00963792"/>
    <w:rsid w:val="00963BCA"/>
    <w:rsid w:val="00964A06"/>
    <w:rsid w:val="00964A99"/>
    <w:rsid w:val="00965787"/>
    <w:rsid w:val="0097139F"/>
    <w:rsid w:val="00971A0B"/>
    <w:rsid w:val="00971CB9"/>
    <w:rsid w:val="00971F52"/>
    <w:rsid w:val="00972B92"/>
    <w:rsid w:val="00972D3E"/>
    <w:rsid w:val="0097350C"/>
    <w:rsid w:val="00973734"/>
    <w:rsid w:val="00973A50"/>
    <w:rsid w:val="00973DD2"/>
    <w:rsid w:val="0097401B"/>
    <w:rsid w:val="00974348"/>
    <w:rsid w:val="00974B88"/>
    <w:rsid w:val="00974D04"/>
    <w:rsid w:val="00974E82"/>
    <w:rsid w:val="0097520C"/>
    <w:rsid w:val="009758BC"/>
    <w:rsid w:val="0097623C"/>
    <w:rsid w:val="009766E5"/>
    <w:rsid w:val="009767CC"/>
    <w:rsid w:val="00977437"/>
    <w:rsid w:val="0097763B"/>
    <w:rsid w:val="00977E1C"/>
    <w:rsid w:val="00980BE2"/>
    <w:rsid w:val="00980E69"/>
    <w:rsid w:val="0098133D"/>
    <w:rsid w:val="00981F78"/>
    <w:rsid w:val="009821F3"/>
    <w:rsid w:val="009837F1"/>
    <w:rsid w:val="00983AD1"/>
    <w:rsid w:val="00983C65"/>
    <w:rsid w:val="00985C00"/>
    <w:rsid w:val="00986ED8"/>
    <w:rsid w:val="009873E9"/>
    <w:rsid w:val="00987596"/>
    <w:rsid w:val="00987DE2"/>
    <w:rsid w:val="0099099F"/>
    <w:rsid w:val="009910C8"/>
    <w:rsid w:val="00991874"/>
    <w:rsid w:val="00991F43"/>
    <w:rsid w:val="00992544"/>
    <w:rsid w:val="0099254B"/>
    <w:rsid w:val="00993CB6"/>
    <w:rsid w:val="00993DEF"/>
    <w:rsid w:val="00994364"/>
    <w:rsid w:val="0099469F"/>
    <w:rsid w:val="00994EAA"/>
    <w:rsid w:val="00995498"/>
    <w:rsid w:val="00995EEB"/>
    <w:rsid w:val="00996B7A"/>
    <w:rsid w:val="009973A7"/>
    <w:rsid w:val="009A024F"/>
    <w:rsid w:val="009A06B6"/>
    <w:rsid w:val="009A134C"/>
    <w:rsid w:val="009A25AA"/>
    <w:rsid w:val="009A2BE7"/>
    <w:rsid w:val="009A3630"/>
    <w:rsid w:val="009A3CD8"/>
    <w:rsid w:val="009A3D81"/>
    <w:rsid w:val="009A3FF4"/>
    <w:rsid w:val="009A4166"/>
    <w:rsid w:val="009A41E7"/>
    <w:rsid w:val="009A7FA3"/>
    <w:rsid w:val="009B0346"/>
    <w:rsid w:val="009B0355"/>
    <w:rsid w:val="009B0AE0"/>
    <w:rsid w:val="009B1D42"/>
    <w:rsid w:val="009B2293"/>
    <w:rsid w:val="009B24C2"/>
    <w:rsid w:val="009B26AE"/>
    <w:rsid w:val="009B2B20"/>
    <w:rsid w:val="009B31F9"/>
    <w:rsid w:val="009B3713"/>
    <w:rsid w:val="009B49E4"/>
    <w:rsid w:val="009B4F0B"/>
    <w:rsid w:val="009B559F"/>
    <w:rsid w:val="009B5D5D"/>
    <w:rsid w:val="009B733C"/>
    <w:rsid w:val="009B7FD0"/>
    <w:rsid w:val="009B7FE1"/>
    <w:rsid w:val="009C1178"/>
    <w:rsid w:val="009C2562"/>
    <w:rsid w:val="009C35C3"/>
    <w:rsid w:val="009C4734"/>
    <w:rsid w:val="009C4E51"/>
    <w:rsid w:val="009C5922"/>
    <w:rsid w:val="009C63AC"/>
    <w:rsid w:val="009C68D6"/>
    <w:rsid w:val="009C73BF"/>
    <w:rsid w:val="009D106F"/>
    <w:rsid w:val="009D195B"/>
    <w:rsid w:val="009D19AF"/>
    <w:rsid w:val="009D1F12"/>
    <w:rsid w:val="009D246A"/>
    <w:rsid w:val="009D33CE"/>
    <w:rsid w:val="009D3B86"/>
    <w:rsid w:val="009D5B88"/>
    <w:rsid w:val="009D5EF9"/>
    <w:rsid w:val="009D6362"/>
    <w:rsid w:val="009D6C41"/>
    <w:rsid w:val="009D7BBF"/>
    <w:rsid w:val="009E11EB"/>
    <w:rsid w:val="009E2DE3"/>
    <w:rsid w:val="009E3A2D"/>
    <w:rsid w:val="009E3C4F"/>
    <w:rsid w:val="009E3E86"/>
    <w:rsid w:val="009E437A"/>
    <w:rsid w:val="009E4BF9"/>
    <w:rsid w:val="009E57D4"/>
    <w:rsid w:val="009E6AE7"/>
    <w:rsid w:val="009E6C6C"/>
    <w:rsid w:val="009F01BF"/>
    <w:rsid w:val="009F0477"/>
    <w:rsid w:val="009F08C7"/>
    <w:rsid w:val="009F2258"/>
    <w:rsid w:val="009F2D20"/>
    <w:rsid w:val="009F360F"/>
    <w:rsid w:val="009F4C3B"/>
    <w:rsid w:val="009F4D1D"/>
    <w:rsid w:val="009F5EC0"/>
    <w:rsid w:val="009F60C7"/>
    <w:rsid w:val="009F7369"/>
    <w:rsid w:val="009F7371"/>
    <w:rsid w:val="009F7CF5"/>
    <w:rsid w:val="00A000FB"/>
    <w:rsid w:val="00A00AAC"/>
    <w:rsid w:val="00A00C51"/>
    <w:rsid w:val="00A01C4E"/>
    <w:rsid w:val="00A02A26"/>
    <w:rsid w:val="00A032BB"/>
    <w:rsid w:val="00A03A37"/>
    <w:rsid w:val="00A04641"/>
    <w:rsid w:val="00A050E2"/>
    <w:rsid w:val="00A0574E"/>
    <w:rsid w:val="00A05D65"/>
    <w:rsid w:val="00A06888"/>
    <w:rsid w:val="00A109C0"/>
    <w:rsid w:val="00A109D5"/>
    <w:rsid w:val="00A10BEF"/>
    <w:rsid w:val="00A11285"/>
    <w:rsid w:val="00A11D54"/>
    <w:rsid w:val="00A130B3"/>
    <w:rsid w:val="00A13B9B"/>
    <w:rsid w:val="00A153B6"/>
    <w:rsid w:val="00A175D2"/>
    <w:rsid w:val="00A17F07"/>
    <w:rsid w:val="00A20412"/>
    <w:rsid w:val="00A205E8"/>
    <w:rsid w:val="00A20A16"/>
    <w:rsid w:val="00A20AE2"/>
    <w:rsid w:val="00A21400"/>
    <w:rsid w:val="00A22334"/>
    <w:rsid w:val="00A223E6"/>
    <w:rsid w:val="00A228E4"/>
    <w:rsid w:val="00A22F56"/>
    <w:rsid w:val="00A23152"/>
    <w:rsid w:val="00A242FB"/>
    <w:rsid w:val="00A2452E"/>
    <w:rsid w:val="00A30EC5"/>
    <w:rsid w:val="00A31038"/>
    <w:rsid w:val="00A3174B"/>
    <w:rsid w:val="00A318D7"/>
    <w:rsid w:val="00A3227B"/>
    <w:rsid w:val="00A322C6"/>
    <w:rsid w:val="00A327DB"/>
    <w:rsid w:val="00A34FFA"/>
    <w:rsid w:val="00A361D9"/>
    <w:rsid w:val="00A37A4A"/>
    <w:rsid w:val="00A4159C"/>
    <w:rsid w:val="00A4313C"/>
    <w:rsid w:val="00A43AE5"/>
    <w:rsid w:val="00A43C7C"/>
    <w:rsid w:val="00A43E62"/>
    <w:rsid w:val="00A45378"/>
    <w:rsid w:val="00A45995"/>
    <w:rsid w:val="00A45CE6"/>
    <w:rsid w:val="00A45E3A"/>
    <w:rsid w:val="00A460FD"/>
    <w:rsid w:val="00A464BF"/>
    <w:rsid w:val="00A46BB4"/>
    <w:rsid w:val="00A470FD"/>
    <w:rsid w:val="00A510F1"/>
    <w:rsid w:val="00A519DC"/>
    <w:rsid w:val="00A52923"/>
    <w:rsid w:val="00A52A15"/>
    <w:rsid w:val="00A53444"/>
    <w:rsid w:val="00A5357B"/>
    <w:rsid w:val="00A5408B"/>
    <w:rsid w:val="00A542C3"/>
    <w:rsid w:val="00A542E3"/>
    <w:rsid w:val="00A555E3"/>
    <w:rsid w:val="00A560C4"/>
    <w:rsid w:val="00A5664E"/>
    <w:rsid w:val="00A57191"/>
    <w:rsid w:val="00A61B5A"/>
    <w:rsid w:val="00A62EBE"/>
    <w:rsid w:val="00A635CB"/>
    <w:rsid w:val="00A6388D"/>
    <w:rsid w:val="00A638E1"/>
    <w:rsid w:val="00A63A84"/>
    <w:rsid w:val="00A63B31"/>
    <w:rsid w:val="00A640A8"/>
    <w:rsid w:val="00A641EE"/>
    <w:rsid w:val="00A64A1F"/>
    <w:rsid w:val="00A652D6"/>
    <w:rsid w:val="00A656D1"/>
    <w:rsid w:val="00A65882"/>
    <w:rsid w:val="00A65CF8"/>
    <w:rsid w:val="00A6633C"/>
    <w:rsid w:val="00A67CF8"/>
    <w:rsid w:val="00A7069C"/>
    <w:rsid w:val="00A712FF"/>
    <w:rsid w:val="00A71DBB"/>
    <w:rsid w:val="00A721BE"/>
    <w:rsid w:val="00A724B9"/>
    <w:rsid w:val="00A72556"/>
    <w:rsid w:val="00A72D71"/>
    <w:rsid w:val="00A7362B"/>
    <w:rsid w:val="00A739B3"/>
    <w:rsid w:val="00A743E4"/>
    <w:rsid w:val="00A7765E"/>
    <w:rsid w:val="00A776FA"/>
    <w:rsid w:val="00A77813"/>
    <w:rsid w:val="00A80243"/>
    <w:rsid w:val="00A81241"/>
    <w:rsid w:val="00A81F7B"/>
    <w:rsid w:val="00A82025"/>
    <w:rsid w:val="00A831F9"/>
    <w:rsid w:val="00A8331C"/>
    <w:rsid w:val="00A83743"/>
    <w:rsid w:val="00A8435B"/>
    <w:rsid w:val="00A8566A"/>
    <w:rsid w:val="00A85B57"/>
    <w:rsid w:val="00A86D34"/>
    <w:rsid w:val="00A878EE"/>
    <w:rsid w:val="00A90200"/>
    <w:rsid w:val="00A902F0"/>
    <w:rsid w:val="00A9089F"/>
    <w:rsid w:val="00A910D7"/>
    <w:rsid w:val="00A91AF1"/>
    <w:rsid w:val="00A931FE"/>
    <w:rsid w:val="00A9329C"/>
    <w:rsid w:val="00A9528E"/>
    <w:rsid w:val="00A95831"/>
    <w:rsid w:val="00A96A74"/>
    <w:rsid w:val="00A9751B"/>
    <w:rsid w:val="00A975C3"/>
    <w:rsid w:val="00A978D1"/>
    <w:rsid w:val="00AA01C4"/>
    <w:rsid w:val="00AA0D0E"/>
    <w:rsid w:val="00AA130B"/>
    <w:rsid w:val="00AA20E1"/>
    <w:rsid w:val="00AA2727"/>
    <w:rsid w:val="00AA2C18"/>
    <w:rsid w:val="00AA4357"/>
    <w:rsid w:val="00AA495A"/>
    <w:rsid w:val="00AA57FF"/>
    <w:rsid w:val="00AA777A"/>
    <w:rsid w:val="00AA7F6A"/>
    <w:rsid w:val="00AB03D7"/>
    <w:rsid w:val="00AB0F62"/>
    <w:rsid w:val="00AB1A95"/>
    <w:rsid w:val="00AB2439"/>
    <w:rsid w:val="00AB26C5"/>
    <w:rsid w:val="00AB2BB9"/>
    <w:rsid w:val="00AB33BC"/>
    <w:rsid w:val="00AB346A"/>
    <w:rsid w:val="00AB4A65"/>
    <w:rsid w:val="00AB4B4C"/>
    <w:rsid w:val="00AB5D64"/>
    <w:rsid w:val="00AB6DB8"/>
    <w:rsid w:val="00AB7C0C"/>
    <w:rsid w:val="00AB7C5F"/>
    <w:rsid w:val="00AB7F6D"/>
    <w:rsid w:val="00AC06CB"/>
    <w:rsid w:val="00AC0BE9"/>
    <w:rsid w:val="00AC2101"/>
    <w:rsid w:val="00AC27D7"/>
    <w:rsid w:val="00AC30BA"/>
    <w:rsid w:val="00AC37D5"/>
    <w:rsid w:val="00AC390D"/>
    <w:rsid w:val="00AC3B26"/>
    <w:rsid w:val="00AC4172"/>
    <w:rsid w:val="00AC41AD"/>
    <w:rsid w:val="00AC48ED"/>
    <w:rsid w:val="00AC49A5"/>
    <w:rsid w:val="00AC5574"/>
    <w:rsid w:val="00AC55C9"/>
    <w:rsid w:val="00AC749C"/>
    <w:rsid w:val="00AC7F34"/>
    <w:rsid w:val="00AD0778"/>
    <w:rsid w:val="00AD119F"/>
    <w:rsid w:val="00AD1F13"/>
    <w:rsid w:val="00AD2394"/>
    <w:rsid w:val="00AD2668"/>
    <w:rsid w:val="00AD3719"/>
    <w:rsid w:val="00AD3C65"/>
    <w:rsid w:val="00AD405E"/>
    <w:rsid w:val="00AD41E5"/>
    <w:rsid w:val="00AD4670"/>
    <w:rsid w:val="00AD7385"/>
    <w:rsid w:val="00AE0C75"/>
    <w:rsid w:val="00AE1D0F"/>
    <w:rsid w:val="00AE28EB"/>
    <w:rsid w:val="00AE30F5"/>
    <w:rsid w:val="00AE390E"/>
    <w:rsid w:val="00AE4060"/>
    <w:rsid w:val="00AE44A1"/>
    <w:rsid w:val="00AE4BB8"/>
    <w:rsid w:val="00AE4F50"/>
    <w:rsid w:val="00AE5325"/>
    <w:rsid w:val="00AE5B02"/>
    <w:rsid w:val="00AE627C"/>
    <w:rsid w:val="00AE6606"/>
    <w:rsid w:val="00AF10B9"/>
    <w:rsid w:val="00AF1B09"/>
    <w:rsid w:val="00AF252F"/>
    <w:rsid w:val="00AF2A50"/>
    <w:rsid w:val="00AF3ED9"/>
    <w:rsid w:val="00AF4C19"/>
    <w:rsid w:val="00AF5BB3"/>
    <w:rsid w:val="00AF77AD"/>
    <w:rsid w:val="00AF7B00"/>
    <w:rsid w:val="00B008CB"/>
    <w:rsid w:val="00B00DBE"/>
    <w:rsid w:val="00B01141"/>
    <w:rsid w:val="00B038FE"/>
    <w:rsid w:val="00B050AA"/>
    <w:rsid w:val="00B06F79"/>
    <w:rsid w:val="00B077ED"/>
    <w:rsid w:val="00B10662"/>
    <w:rsid w:val="00B106A5"/>
    <w:rsid w:val="00B1120A"/>
    <w:rsid w:val="00B11249"/>
    <w:rsid w:val="00B1184D"/>
    <w:rsid w:val="00B12187"/>
    <w:rsid w:val="00B124A2"/>
    <w:rsid w:val="00B12A92"/>
    <w:rsid w:val="00B12C23"/>
    <w:rsid w:val="00B131DA"/>
    <w:rsid w:val="00B13ECE"/>
    <w:rsid w:val="00B13F5B"/>
    <w:rsid w:val="00B15F31"/>
    <w:rsid w:val="00B17794"/>
    <w:rsid w:val="00B17EB6"/>
    <w:rsid w:val="00B2030E"/>
    <w:rsid w:val="00B20EC8"/>
    <w:rsid w:val="00B216CC"/>
    <w:rsid w:val="00B21EC4"/>
    <w:rsid w:val="00B21F0A"/>
    <w:rsid w:val="00B22A1E"/>
    <w:rsid w:val="00B23FA5"/>
    <w:rsid w:val="00B24A3C"/>
    <w:rsid w:val="00B25616"/>
    <w:rsid w:val="00B27687"/>
    <w:rsid w:val="00B27C7B"/>
    <w:rsid w:val="00B30F03"/>
    <w:rsid w:val="00B313B9"/>
    <w:rsid w:val="00B31850"/>
    <w:rsid w:val="00B31DF8"/>
    <w:rsid w:val="00B32BE0"/>
    <w:rsid w:val="00B33402"/>
    <w:rsid w:val="00B33BFA"/>
    <w:rsid w:val="00B35229"/>
    <w:rsid w:val="00B36994"/>
    <w:rsid w:val="00B36ECA"/>
    <w:rsid w:val="00B372E5"/>
    <w:rsid w:val="00B373D5"/>
    <w:rsid w:val="00B37D8F"/>
    <w:rsid w:val="00B41599"/>
    <w:rsid w:val="00B41761"/>
    <w:rsid w:val="00B423B5"/>
    <w:rsid w:val="00B4298C"/>
    <w:rsid w:val="00B43404"/>
    <w:rsid w:val="00B44442"/>
    <w:rsid w:val="00B44F4A"/>
    <w:rsid w:val="00B45032"/>
    <w:rsid w:val="00B4542A"/>
    <w:rsid w:val="00B4559C"/>
    <w:rsid w:val="00B4764B"/>
    <w:rsid w:val="00B50536"/>
    <w:rsid w:val="00B506DB"/>
    <w:rsid w:val="00B51A1B"/>
    <w:rsid w:val="00B52973"/>
    <w:rsid w:val="00B5403A"/>
    <w:rsid w:val="00B54768"/>
    <w:rsid w:val="00B55A03"/>
    <w:rsid w:val="00B56272"/>
    <w:rsid w:val="00B5629B"/>
    <w:rsid w:val="00B569A1"/>
    <w:rsid w:val="00B57186"/>
    <w:rsid w:val="00B60509"/>
    <w:rsid w:val="00B60A2B"/>
    <w:rsid w:val="00B62263"/>
    <w:rsid w:val="00B62A80"/>
    <w:rsid w:val="00B62EAA"/>
    <w:rsid w:val="00B639B2"/>
    <w:rsid w:val="00B646E4"/>
    <w:rsid w:val="00B65D77"/>
    <w:rsid w:val="00B66135"/>
    <w:rsid w:val="00B661F7"/>
    <w:rsid w:val="00B66446"/>
    <w:rsid w:val="00B66B4E"/>
    <w:rsid w:val="00B672AF"/>
    <w:rsid w:val="00B67562"/>
    <w:rsid w:val="00B67D3F"/>
    <w:rsid w:val="00B70140"/>
    <w:rsid w:val="00B70381"/>
    <w:rsid w:val="00B71772"/>
    <w:rsid w:val="00B71BB5"/>
    <w:rsid w:val="00B7430F"/>
    <w:rsid w:val="00B74588"/>
    <w:rsid w:val="00B74A41"/>
    <w:rsid w:val="00B74D73"/>
    <w:rsid w:val="00B74E70"/>
    <w:rsid w:val="00B753AD"/>
    <w:rsid w:val="00B75541"/>
    <w:rsid w:val="00B75BB7"/>
    <w:rsid w:val="00B760A8"/>
    <w:rsid w:val="00B76323"/>
    <w:rsid w:val="00B763BD"/>
    <w:rsid w:val="00B77549"/>
    <w:rsid w:val="00B77854"/>
    <w:rsid w:val="00B77F9E"/>
    <w:rsid w:val="00B80600"/>
    <w:rsid w:val="00B80FFD"/>
    <w:rsid w:val="00B816E5"/>
    <w:rsid w:val="00B83098"/>
    <w:rsid w:val="00B837F1"/>
    <w:rsid w:val="00B83AA2"/>
    <w:rsid w:val="00B84610"/>
    <w:rsid w:val="00B852C0"/>
    <w:rsid w:val="00B85306"/>
    <w:rsid w:val="00B86558"/>
    <w:rsid w:val="00B86781"/>
    <w:rsid w:val="00B909B9"/>
    <w:rsid w:val="00B90C18"/>
    <w:rsid w:val="00B90E50"/>
    <w:rsid w:val="00B91DB4"/>
    <w:rsid w:val="00B93E8E"/>
    <w:rsid w:val="00B93EDA"/>
    <w:rsid w:val="00B9420A"/>
    <w:rsid w:val="00B94767"/>
    <w:rsid w:val="00B96206"/>
    <w:rsid w:val="00BA0637"/>
    <w:rsid w:val="00BA106B"/>
    <w:rsid w:val="00BA1A49"/>
    <w:rsid w:val="00BA2D3E"/>
    <w:rsid w:val="00BA33F1"/>
    <w:rsid w:val="00BA5980"/>
    <w:rsid w:val="00BA6196"/>
    <w:rsid w:val="00BA7D6F"/>
    <w:rsid w:val="00BA7E07"/>
    <w:rsid w:val="00BB00ED"/>
    <w:rsid w:val="00BB1930"/>
    <w:rsid w:val="00BB2642"/>
    <w:rsid w:val="00BB26F2"/>
    <w:rsid w:val="00BB2935"/>
    <w:rsid w:val="00BB2EFC"/>
    <w:rsid w:val="00BB4115"/>
    <w:rsid w:val="00BB4918"/>
    <w:rsid w:val="00BB4A1F"/>
    <w:rsid w:val="00BB599E"/>
    <w:rsid w:val="00BB5FE1"/>
    <w:rsid w:val="00BB6105"/>
    <w:rsid w:val="00BB7D0A"/>
    <w:rsid w:val="00BC0991"/>
    <w:rsid w:val="00BC09B2"/>
    <w:rsid w:val="00BC1054"/>
    <w:rsid w:val="00BC41F2"/>
    <w:rsid w:val="00BC4ADD"/>
    <w:rsid w:val="00BC55DD"/>
    <w:rsid w:val="00BC6173"/>
    <w:rsid w:val="00BD0114"/>
    <w:rsid w:val="00BD0FDF"/>
    <w:rsid w:val="00BD15EE"/>
    <w:rsid w:val="00BD1F34"/>
    <w:rsid w:val="00BD32E9"/>
    <w:rsid w:val="00BD4BE7"/>
    <w:rsid w:val="00BD5F28"/>
    <w:rsid w:val="00BD6C8F"/>
    <w:rsid w:val="00BD79E6"/>
    <w:rsid w:val="00BD7D8F"/>
    <w:rsid w:val="00BD7E98"/>
    <w:rsid w:val="00BE0770"/>
    <w:rsid w:val="00BE1D5B"/>
    <w:rsid w:val="00BE1F6A"/>
    <w:rsid w:val="00BE313D"/>
    <w:rsid w:val="00BE3805"/>
    <w:rsid w:val="00BE39CF"/>
    <w:rsid w:val="00BE48D1"/>
    <w:rsid w:val="00BE506F"/>
    <w:rsid w:val="00BE5C01"/>
    <w:rsid w:val="00BE60B9"/>
    <w:rsid w:val="00BE65E2"/>
    <w:rsid w:val="00BE6641"/>
    <w:rsid w:val="00BF06C0"/>
    <w:rsid w:val="00BF0959"/>
    <w:rsid w:val="00BF0C08"/>
    <w:rsid w:val="00BF2B39"/>
    <w:rsid w:val="00BF3131"/>
    <w:rsid w:val="00BF3768"/>
    <w:rsid w:val="00BF41AD"/>
    <w:rsid w:val="00BF4394"/>
    <w:rsid w:val="00BF4CAF"/>
    <w:rsid w:val="00BF5D4C"/>
    <w:rsid w:val="00BF6312"/>
    <w:rsid w:val="00BF64B4"/>
    <w:rsid w:val="00BF7039"/>
    <w:rsid w:val="00C00B65"/>
    <w:rsid w:val="00C013BC"/>
    <w:rsid w:val="00C01D6E"/>
    <w:rsid w:val="00C01D7E"/>
    <w:rsid w:val="00C0210D"/>
    <w:rsid w:val="00C022C2"/>
    <w:rsid w:val="00C02D21"/>
    <w:rsid w:val="00C0343A"/>
    <w:rsid w:val="00C03607"/>
    <w:rsid w:val="00C05E2D"/>
    <w:rsid w:val="00C06BDD"/>
    <w:rsid w:val="00C06E82"/>
    <w:rsid w:val="00C07356"/>
    <w:rsid w:val="00C07773"/>
    <w:rsid w:val="00C07960"/>
    <w:rsid w:val="00C10AA1"/>
    <w:rsid w:val="00C10FF6"/>
    <w:rsid w:val="00C149B3"/>
    <w:rsid w:val="00C14A6C"/>
    <w:rsid w:val="00C15468"/>
    <w:rsid w:val="00C157BE"/>
    <w:rsid w:val="00C15B2E"/>
    <w:rsid w:val="00C15FEA"/>
    <w:rsid w:val="00C17564"/>
    <w:rsid w:val="00C176A9"/>
    <w:rsid w:val="00C17CCE"/>
    <w:rsid w:val="00C17E5A"/>
    <w:rsid w:val="00C200B6"/>
    <w:rsid w:val="00C202CB"/>
    <w:rsid w:val="00C20BD1"/>
    <w:rsid w:val="00C2152B"/>
    <w:rsid w:val="00C21B00"/>
    <w:rsid w:val="00C21BCA"/>
    <w:rsid w:val="00C2255A"/>
    <w:rsid w:val="00C22F2F"/>
    <w:rsid w:val="00C236D2"/>
    <w:rsid w:val="00C23C63"/>
    <w:rsid w:val="00C23D7E"/>
    <w:rsid w:val="00C23E94"/>
    <w:rsid w:val="00C240FA"/>
    <w:rsid w:val="00C24DF4"/>
    <w:rsid w:val="00C2534C"/>
    <w:rsid w:val="00C25915"/>
    <w:rsid w:val="00C25AFF"/>
    <w:rsid w:val="00C2619D"/>
    <w:rsid w:val="00C26275"/>
    <w:rsid w:val="00C26490"/>
    <w:rsid w:val="00C265CA"/>
    <w:rsid w:val="00C27E2E"/>
    <w:rsid w:val="00C322D3"/>
    <w:rsid w:val="00C32447"/>
    <w:rsid w:val="00C32C83"/>
    <w:rsid w:val="00C32ECB"/>
    <w:rsid w:val="00C35366"/>
    <w:rsid w:val="00C369DA"/>
    <w:rsid w:val="00C40077"/>
    <w:rsid w:val="00C40680"/>
    <w:rsid w:val="00C4094B"/>
    <w:rsid w:val="00C40C3D"/>
    <w:rsid w:val="00C4157F"/>
    <w:rsid w:val="00C41BF3"/>
    <w:rsid w:val="00C4230A"/>
    <w:rsid w:val="00C42CE3"/>
    <w:rsid w:val="00C43249"/>
    <w:rsid w:val="00C43274"/>
    <w:rsid w:val="00C43892"/>
    <w:rsid w:val="00C43E7B"/>
    <w:rsid w:val="00C43EA6"/>
    <w:rsid w:val="00C44160"/>
    <w:rsid w:val="00C45A7E"/>
    <w:rsid w:val="00C464BD"/>
    <w:rsid w:val="00C46553"/>
    <w:rsid w:val="00C4673B"/>
    <w:rsid w:val="00C46784"/>
    <w:rsid w:val="00C4679D"/>
    <w:rsid w:val="00C46E0C"/>
    <w:rsid w:val="00C47746"/>
    <w:rsid w:val="00C5019B"/>
    <w:rsid w:val="00C50625"/>
    <w:rsid w:val="00C510E5"/>
    <w:rsid w:val="00C511CB"/>
    <w:rsid w:val="00C51D4B"/>
    <w:rsid w:val="00C51FF5"/>
    <w:rsid w:val="00C543DD"/>
    <w:rsid w:val="00C56CB0"/>
    <w:rsid w:val="00C57251"/>
    <w:rsid w:val="00C60D4D"/>
    <w:rsid w:val="00C6140B"/>
    <w:rsid w:val="00C61C0E"/>
    <w:rsid w:val="00C625D4"/>
    <w:rsid w:val="00C63610"/>
    <w:rsid w:val="00C63BE8"/>
    <w:rsid w:val="00C63FA8"/>
    <w:rsid w:val="00C646A1"/>
    <w:rsid w:val="00C649A0"/>
    <w:rsid w:val="00C6567D"/>
    <w:rsid w:val="00C657FA"/>
    <w:rsid w:val="00C65925"/>
    <w:rsid w:val="00C662F7"/>
    <w:rsid w:val="00C669AD"/>
    <w:rsid w:val="00C70778"/>
    <w:rsid w:val="00C714E3"/>
    <w:rsid w:val="00C73FE1"/>
    <w:rsid w:val="00C753A6"/>
    <w:rsid w:val="00C778EE"/>
    <w:rsid w:val="00C77B6D"/>
    <w:rsid w:val="00C77CC7"/>
    <w:rsid w:val="00C816B1"/>
    <w:rsid w:val="00C819F4"/>
    <w:rsid w:val="00C84B5F"/>
    <w:rsid w:val="00C84C2E"/>
    <w:rsid w:val="00C85123"/>
    <w:rsid w:val="00C853FE"/>
    <w:rsid w:val="00C85620"/>
    <w:rsid w:val="00C873D6"/>
    <w:rsid w:val="00C904AF"/>
    <w:rsid w:val="00C90DDB"/>
    <w:rsid w:val="00C91F8A"/>
    <w:rsid w:val="00C921D0"/>
    <w:rsid w:val="00C929F8"/>
    <w:rsid w:val="00C932A5"/>
    <w:rsid w:val="00C9344E"/>
    <w:rsid w:val="00C93638"/>
    <w:rsid w:val="00C95B3B"/>
    <w:rsid w:val="00C95C20"/>
    <w:rsid w:val="00C96110"/>
    <w:rsid w:val="00C9622C"/>
    <w:rsid w:val="00C96DC5"/>
    <w:rsid w:val="00C97552"/>
    <w:rsid w:val="00C97C8B"/>
    <w:rsid w:val="00CA0360"/>
    <w:rsid w:val="00CA094D"/>
    <w:rsid w:val="00CA0B4D"/>
    <w:rsid w:val="00CA17BE"/>
    <w:rsid w:val="00CA27AA"/>
    <w:rsid w:val="00CA282B"/>
    <w:rsid w:val="00CA2891"/>
    <w:rsid w:val="00CA30FB"/>
    <w:rsid w:val="00CA39AD"/>
    <w:rsid w:val="00CA3FCE"/>
    <w:rsid w:val="00CA5253"/>
    <w:rsid w:val="00CA6547"/>
    <w:rsid w:val="00CA79BE"/>
    <w:rsid w:val="00CB0BD8"/>
    <w:rsid w:val="00CB1682"/>
    <w:rsid w:val="00CB1F9A"/>
    <w:rsid w:val="00CB2573"/>
    <w:rsid w:val="00CB373E"/>
    <w:rsid w:val="00CB38D1"/>
    <w:rsid w:val="00CB397D"/>
    <w:rsid w:val="00CB3B96"/>
    <w:rsid w:val="00CB42EA"/>
    <w:rsid w:val="00CB4813"/>
    <w:rsid w:val="00CB5762"/>
    <w:rsid w:val="00CB6EB2"/>
    <w:rsid w:val="00CB72CB"/>
    <w:rsid w:val="00CB7462"/>
    <w:rsid w:val="00CC0AC7"/>
    <w:rsid w:val="00CC0DAD"/>
    <w:rsid w:val="00CC27DF"/>
    <w:rsid w:val="00CC30AF"/>
    <w:rsid w:val="00CC3BF0"/>
    <w:rsid w:val="00CC49B8"/>
    <w:rsid w:val="00CC5E35"/>
    <w:rsid w:val="00CC74EC"/>
    <w:rsid w:val="00CD069A"/>
    <w:rsid w:val="00CD1315"/>
    <w:rsid w:val="00CD1ADF"/>
    <w:rsid w:val="00CD1B53"/>
    <w:rsid w:val="00CD208F"/>
    <w:rsid w:val="00CD2B62"/>
    <w:rsid w:val="00CD2C8A"/>
    <w:rsid w:val="00CD54D4"/>
    <w:rsid w:val="00CD5C45"/>
    <w:rsid w:val="00CD5C7F"/>
    <w:rsid w:val="00CD6BC3"/>
    <w:rsid w:val="00CD721F"/>
    <w:rsid w:val="00CD7288"/>
    <w:rsid w:val="00CD73F8"/>
    <w:rsid w:val="00CD74A7"/>
    <w:rsid w:val="00CD7B07"/>
    <w:rsid w:val="00CD7C2D"/>
    <w:rsid w:val="00CD7E98"/>
    <w:rsid w:val="00CE280D"/>
    <w:rsid w:val="00CE29B2"/>
    <w:rsid w:val="00CE360F"/>
    <w:rsid w:val="00CE3C7E"/>
    <w:rsid w:val="00CE3DC8"/>
    <w:rsid w:val="00CE481B"/>
    <w:rsid w:val="00CE4CE1"/>
    <w:rsid w:val="00CE4EB6"/>
    <w:rsid w:val="00CE5223"/>
    <w:rsid w:val="00CE52E8"/>
    <w:rsid w:val="00CE5ABC"/>
    <w:rsid w:val="00CE5F1F"/>
    <w:rsid w:val="00CE648A"/>
    <w:rsid w:val="00CE737E"/>
    <w:rsid w:val="00CE73DB"/>
    <w:rsid w:val="00CE740F"/>
    <w:rsid w:val="00CE7A47"/>
    <w:rsid w:val="00CF0B18"/>
    <w:rsid w:val="00CF1045"/>
    <w:rsid w:val="00CF19F8"/>
    <w:rsid w:val="00CF27E6"/>
    <w:rsid w:val="00CF2A33"/>
    <w:rsid w:val="00CF3AA6"/>
    <w:rsid w:val="00CF5405"/>
    <w:rsid w:val="00CF57EB"/>
    <w:rsid w:val="00CF6C49"/>
    <w:rsid w:val="00CF755B"/>
    <w:rsid w:val="00CF7A58"/>
    <w:rsid w:val="00D00133"/>
    <w:rsid w:val="00D023AE"/>
    <w:rsid w:val="00D02E4D"/>
    <w:rsid w:val="00D03BC5"/>
    <w:rsid w:val="00D055D8"/>
    <w:rsid w:val="00D05B16"/>
    <w:rsid w:val="00D06725"/>
    <w:rsid w:val="00D067DC"/>
    <w:rsid w:val="00D06CA4"/>
    <w:rsid w:val="00D07258"/>
    <w:rsid w:val="00D1024E"/>
    <w:rsid w:val="00D1086B"/>
    <w:rsid w:val="00D14BC0"/>
    <w:rsid w:val="00D1506D"/>
    <w:rsid w:val="00D152E9"/>
    <w:rsid w:val="00D15DA8"/>
    <w:rsid w:val="00D16AD5"/>
    <w:rsid w:val="00D17805"/>
    <w:rsid w:val="00D17D42"/>
    <w:rsid w:val="00D17D6B"/>
    <w:rsid w:val="00D205E9"/>
    <w:rsid w:val="00D20C3B"/>
    <w:rsid w:val="00D20CF9"/>
    <w:rsid w:val="00D20F84"/>
    <w:rsid w:val="00D21A8B"/>
    <w:rsid w:val="00D22FF2"/>
    <w:rsid w:val="00D24379"/>
    <w:rsid w:val="00D2438B"/>
    <w:rsid w:val="00D244A4"/>
    <w:rsid w:val="00D26ED8"/>
    <w:rsid w:val="00D27DA6"/>
    <w:rsid w:val="00D303E4"/>
    <w:rsid w:val="00D306FD"/>
    <w:rsid w:val="00D30D41"/>
    <w:rsid w:val="00D31378"/>
    <w:rsid w:val="00D3149E"/>
    <w:rsid w:val="00D314A1"/>
    <w:rsid w:val="00D32CAC"/>
    <w:rsid w:val="00D32FFD"/>
    <w:rsid w:val="00D33D44"/>
    <w:rsid w:val="00D35C3B"/>
    <w:rsid w:val="00D360FE"/>
    <w:rsid w:val="00D36229"/>
    <w:rsid w:val="00D36DBC"/>
    <w:rsid w:val="00D37CB7"/>
    <w:rsid w:val="00D4076F"/>
    <w:rsid w:val="00D40AB5"/>
    <w:rsid w:val="00D40BF6"/>
    <w:rsid w:val="00D41145"/>
    <w:rsid w:val="00D41207"/>
    <w:rsid w:val="00D41B09"/>
    <w:rsid w:val="00D41DDF"/>
    <w:rsid w:val="00D41F15"/>
    <w:rsid w:val="00D420A2"/>
    <w:rsid w:val="00D42228"/>
    <w:rsid w:val="00D44149"/>
    <w:rsid w:val="00D4470D"/>
    <w:rsid w:val="00D45A0F"/>
    <w:rsid w:val="00D46412"/>
    <w:rsid w:val="00D46D9B"/>
    <w:rsid w:val="00D47D02"/>
    <w:rsid w:val="00D50736"/>
    <w:rsid w:val="00D512E1"/>
    <w:rsid w:val="00D51C3B"/>
    <w:rsid w:val="00D51F2C"/>
    <w:rsid w:val="00D52EEC"/>
    <w:rsid w:val="00D53712"/>
    <w:rsid w:val="00D5379B"/>
    <w:rsid w:val="00D539B5"/>
    <w:rsid w:val="00D53F7F"/>
    <w:rsid w:val="00D543B3"/>
    <w:rsid w:val="00D547C4"/>
    <w:rsid w:val="00D54988"/>
    <w:rsid w:val="00D54D4A"/>
    <w:rsid w:val="00D564A7"/>
    <w:rsid w:val="00D56CB0"/>
    <w:rsid w:val="00D57F2A"/>
    <w:rsid w:val="00D60235"/>
    <w:rsid w:val="00D609D9"/>
    <w:rsid w:val="00D6110C"/>
    <w:rsid w:val="00D61246"/>
    <w:rsid w:val="00D624A2"/>
    <w:rsid w:val="00D625CE"/>
    <w:rsid w:val="00D63246"/>
    <w:rsid w:val="00D635D3"/>
    <w:rsid w:val="00D63A81"/>
    <w:rsid w:val="00D649EF"/>
    <w:rsid w:val="00D64B36"/>
    <w:rsid w:val="00D64B54"/>
    <w:rsid w:val="00D65378"/>
    <w:rsid w:val="00D66679"/>
    <w:rsid w:val="00D66F11"/>
    <w:rsid w:val="00D70EF5"/>
    <w:rsid w:val="00D71B7F"/>
    <w:rsid w:val="00D7239C"/>
    <w:rsid w:val="00D7307C"/>
    <w:rsid w:val="00D73427"/>
    <w:rsid w:val="00D7451A"/>
    <w:rsid w:val="00D77296"/>
    <w:rsid w:val="00D80F16"/>
    <w:rsid w:val="00D80FB0"/>
    <w:rsid w:val="00D8446E"/>
    <w:rsid w:val="00D84FE5"/>
    <w:rsid w:val="00D85EB7"/>
    <w:rsid w:val="00D86649"/>
    <w:rsid w:val="00D86D4F"/>
    <w:rsid w:val="00D87A8A"/>
    <w:rsid w:val="00D87D36"/>
    <w:rsid w:val="00D9141D"/>
    <w:rsid w:val="00D9169A"/>
    <w:rsid w:val="00D9231F"/>
    <w:rsid w:val="00D92367"/>
    <w:rsid w:val="00D92483"/>
    <w:rsid w:val="00D92539"/>
    <w:rsid w:val="00D928F6"/>
    <w:rsid w:val="00D92A82"/>
    <w:rsid w:val="00D93733"/>
    <w:rsid w:val="00D93FE4"/>
    <w:rsid w:val="00D94B53"/>
    <w:rsid w:val="00D956C1"/>
    <w:rsid w:val="00D9581F"/>
    <w:rsid w:val="00D95AC7"/>
    <w:rsid w:val="00D96081"/>
    <w:rsid w:val="00D97635"/>
    <w:rsid w:val="00D97B94"/>
    <w:rsid w:val="00DA03DE"/>
    <w:rsid w:val="00DA0474"/>
    <w:rsid w:val="00DA1F8D"/>
    <w:rsid w:val="00DA4735"/>
    <w:rsid w:val="00DA4F35"/>
    <w:rsid w:val="00DA5A0B"/>
    <w:rsid w:val="00DA618C"/>
    <w:rsid w:val="00DA6715"/>
    <w:rsid w:val="00DA6853"/>
    <w:rsid w:val="00DA6880"/>
    <w:rsid w:val="00DA6B46"/>
    <w:rsid w:val="00DA6CC6"/>
    <w:rsid w:val="00DA72C6"/>
    <w:rsid w:val="00DA778F"/>
    <w:rsid w:val="00DB03E9"/>
    <w:rsid w:val="00DB0820"/>
    <w:rsid w:val="00DB10ED"/>
    <w:rsid w:val="00DB162F"/>
    <w:rsid w:val="00DB183E"/>
    <w:rsid w:val="00DB1907"/>
    <w:rsid w:val="00DB1AF8"/>
    <w:rsid w:val="00DB2CD5"/>
    <w:rsid w:val="00DB4268"/>
    <w:rsid w:val="00DB43E0"/>
    <w:rsid w:val="00DB441F"/>
    <w:rsid w:val="00DB485A"/>
    <w:rsid w:val="00DB5113"/>
    <w:rsid w:val="00DB530E"/>
    <w:rsid w:val="00DB552A"/>
    <w:rsid w:val="00DB558C"/>
    <w:rsid w:val="00DB77E8"/>
    <w:rsid w:val="00DB7C91"/>
    <w:rsid w:val="00DB7E1B"/>
    <w:rsid w:val="00DC0D34"/>
    <w:rsid w:val="00DC24F6"/>
    <w:rsid w:val="00DC2857"/>
    <w:rsid w:val="00DC4016"/>
    <w:rsid w:val="00DC463F"/>
    <w:rsid w:val="00DC4BBB"/>
    <w:rsid w:val="00DC647A"/>
    <w:rsid w:val="00DC6670"/>
    <w:rsid w:val="00DC6985"/>
    <w:rsid w:val="00DC767D"/>
    <w:rsid w:val="00DC7EB2"/>
    <w:rsid w:val="00DD024C"/>
    <w:rsid w:val="00DD0D99"/>
    <w:rsid w:val="00DD1EBE"/>
    <w:rsid w:val="00DD21C7"/>
    <w:rsid w:val="00DD2223"/>
    <w:rsid w:val="00DD3CC1"/>
    <w:rsid w:val="00DD45B0"/>
    <w:rsid w:val="00DD5B36"/>
    <w:rsid w:val="00DD5F0B"/>
    <w:rsid w:val="00DD73CA"/>
    <w:rsid w:val="00DD7E5F"/>
    <w:rsid w:val="00DE016A"/>
    <w:rsid w:val="00DE21FC"/>
    <w:rsid w:val="00DE2812"/>
    <w:rsid w:val="00DE3913"/>
    <w:rsid w:val="00DE41A2"/>
    <w:rsid w:val="00DE44AA"/>
    <w:rsid w:val="00DE47AD"/>
    <w:rsid w:val="00DE6044"/>
    <w:rsid w:val="00DE65A9"/>
    <w:rsid w:val="00DE666B"/>
    <w:rsid w:val="00DF03F7"/>
    <w:rsid w:val="00DF05C4"/>
    <w:rsid w:val="00DF0712"/>
    <w:rsid w:val="00DF1208"/>
    <w:rsid w:val="00DF15FC"/>
    <w:rsid w:val="00DF1D75"/>
    <w:rsid w:val="00DF279D"/>
    <w:rsid w:val="00DF2A56"/>
    <w:rsid w:val="00DF2B67"/>
    <w:rsid w:val="00DF365E"/>
    <w:rsid w:val="00DF5308"/>
    <w:rsid w:val="00DF548B"/>
    <w:rsid w:val="00DF77A1"/>
    <w:rsid w:val="00DF77BD"/>
    <w:rsid w:val="00DF788F"/>
    <w:rsid w:val="00DF7D36"/>
    <w:rsid w:val="00E004DA"/>
    <w:rsid w:val="00E0171E"/>
    <w:rsid w:val="00E01797"/>
    <w:rsid w:val="00E01BCD"/>
    <w:rsid w:val="00E049B4"/>
    <w:rsid w:val="00E04D3C"/>
    <w:rsid w:val="00E04F2F"/>
    <w:rsid w:val="00E058E9"/>
    <w:rsid w:val="00E05D8B"/>
    <w:rsid w:val="00E05FCD"/>
    <w:rsid w:val="00E0742F"/>
    <w:rsid w:val="00E109CB"/>
    <w:rsid w:val="00E10CE4"/>
    <w:rsid w:val="00E12769"/>
    <w:rsid w:val="00E139E3"/>
    <w:rsid w:val="00E1494F"/>
    <w:rsid w:val="00E1501D"/>
    <w:rsid w:val="00E1505E"/>
    <w:rsid w:val="00E15915"/>
    <w:rsid w:val="00E165E4"/>
    <w:rsid w:val="00E16D64"/>
    <w:rsid w:val="00E172B6"/>
    <w:rsid w:val="00E17A2D"/>
    <w:rsid w:val="00E21EC1"/>
    <w:rsid w:val="00E2284D"/>
    <w:rsid w:val="00E22E92"/>
    <w:rsid w:val="00E233F8"/>
    <w:rsid w:val="00E24F84"/>
    <w:rsid w:val="00E25514"/>
    <w:rsid w:val="00E26244"/>
    <w:rsid w:val="00E26B08"/>
    <w:rsid w:val="00E2761F"/>
    <w:rsid w:val="00E3026B"/>
    <w:rsid w:val="00E306D4"/>
    <w:rsid w:val="00E310D4"/>
    <w:rsid w:val="00E31C76"/>
    <w:rsid w:val="00E32BFB"/>
    <w:rsid w:val="00E32C14"/>
    <w:rsid w:val="00E32EAE"/>
    <w:rsid w:val="00E32F53"/>
    <w:rsid w:val="00E33099"/>
    <w:rsid w:val="00E3315D"/>
    <w:rsid w:val="00E35597"/>
    <w:rsid w:val="00E358D6"/>
    <w:rsid w:val="00E361B7"/>
    <w:rsid w:val="00E3657B"/>
    <w:rsid w:val="00E36DCA"/>
    <w:rsid w:val="00E37A96"/>
    <w:rsid w:val="00E37B03"/>
    <w:rsid w:val="00E37F83"/>
    <w:rsid w:val="00E40DC8"/>
    <w:rsid w:val="00E414E0"/>
    <w:rsid w:val="00E4255D"/>
    <w:rsid w:val="00E43BE8"/>
    <w:rsid w:val="00E451E9"/>
    <w:rsid w:val="00E45ED8"/>
    <w:rsid w:val="00E46751"/>
    <w:rsid w:val="00E46BF9"/>
    <w:rsid w:val="00E46C06"/>
    <w:rsid w:val="00E46E43"/>
    <w:rsid w:val="00E46F91"/>
    <w:rsid w:val="00E4745A"/>
    <w:rsid w:val="00E505E3"/>
    <w:rsid w:val="00E50F51"/>
    <w:rsid w:val="00E50F71"/>
    <w:rsid w:val="00E5102E"/>
    <w:rsid w:val="00E515DD"/>
    <w:rsid w:val="00E51FEC"/>
    <w:rsid w:val="00E5301F"/>
    <w:rsid w:val="00E54074"/>
    <w:rsid w:val="00E54FAD"/>
    <w:rsid w:val="00E55251"/>
    <w:rsid w:val="00E555C3"/>
    <w:rsid w:val="00E569F2"/>
    <w:rsid w:val="00E56A51"/>
    <w:rsid w:val="00E56B33"/>
    <w:rsid w:val="00E56E45"/>
    <w:rsid w:val="00E57700"/>
    <w:rsid w:val="00E57C28"/>
    <w:rsid w:val="00E57D06"/>
    <w:rsid w:val="00E6009D"/>
    <w:rsid w:val="00E60E68"/>
    <w:rsid w:val="00E61ADF"/>
    <w:rsid w:val="00E6287C"/>
    <w:rsid w:val="00E63134"/>
    <w:rsid w:val="00E63565"/>
    <w:rsid w:val="00E63632"/>
    <w:rsid w:val="00E6374A"/>
    <w:rsid w:val="00E63873"/>
    <w:rsid w:val="00E63D1C"/>
    <w:rsid w:val="00E63DF6"/>
    <w:rsid w:val="00E647DD"/>
    <w:rsid w:val="00E64F15"/>
    <w:rsid w:val="00E65019"/>
    <w:rsid w:val="00E65079"/>
    <w:rsid w:val="00E6536E"/>
    <w:rsid w:val="00E653A2"/>
    <w:rsid w:val="00E664AB"/>
    <w:rsid w:val="00E70077"/>
    <w:rsid w:val="00E70730"/>
    <w:rsid w:val="00E708FA"/>
    <w:rsid w:val="00E70A8A"/>
    <w:rsid w:val="00E711FE"/>
    <w:rsid w:val="00E714EE"/>
    <w:rsid w:val="00E720B6"/>
    <w:rsid w:val="00E72559"/>
    <w:rsid w:val="00E72D33"/>
    <w:rsid w:val="00E73023"/>
    <w:rsid w:val="00E730D7"/>
    <w:rsid w:val="00E73378"/>
    <w:rsid w:val="00E74137"/>
    <w:rsid w:val="00E74194"/>
    <w:rsid w:val="00E741E8"/>
    <w:rsid w:val="00E754BA"/>
    <w:rsid w:val="00E75C2C"/>
    <w:rsid w:val="00E75FDE"/>
    <w:rsid w:val="00E76336"/>
    <w:rsid w:val="00E7659D"/>
    <w:rsid w:val="00E76761"/>
    <w:rsid w:val="00E77DD6"/>
    <w:rsid w:val="00E808B5"/>
    <w:rsid w:val="00E81186"/>
    <w:rsid w:val="00E813AD"/>
    <w:rsid w:val="00E82525"/>
    <w:rsid w:val="00E82A11"/>
    <w:rsid w:val="00E82EED"/>
    <w:rsid w:val="00E841C2"/>
    <w:rsid w:val="00E8469A"/>
    <w:rsid w:val="00E86877"/>
    <w:rsid w:val="00E86AC8"/>
    <w:rsid w:val="00E86C01"/>
    <w:rsid w:val="00E87AAC"/>
    <w:rsid w:val="00E908B3"/>
    <w:rsid w:val="00E92602"/>
    <w:rsid w:val="00E93C25"/>
    <w:rsid w:val="00E93F01"/>
    <w:rsid w:val="00E9428D"/>
    <w:rsid w:val="00E942A3"/>
    <w:rsid w:val="00E94AFC"/>
    <w:rsid w:val="00E953C8"/>
    <w:rsid w:val="00E95439"/>
    <w:rsid w:val="00E95972"/>
    <w:rsid w:val="00E97945"/>
    <w:rsid w:val="00E97947"/>
    <w:rsid w:val="00E97E71"/>
    <w:rsid w:val="00E97F45"/>
    <w:rsid w:val="00EA017C"/>
    <w:rsid w:val="00EA0E7B"/>
    <w:rsid w:val="00EA0F3D"/>
    <w:rsid w:val="00EA2CAF"/>
    <w:rsid w:val="00EA3102"/>
    <w:rsid w:val="00EA37FA"/>
    <w:rsid w:val="00EA46F3"/>
    <w:rsid w:val="00EA49D8"/>
    <w:rsid w:val="00EA4BE2"/>
    <w:rsid w:val="00EA4CAA"/>
    <w:rsid w:val="00EA56F3"/>
    <w:rsid w:val="00EA678E"/>
    <w:rsid w:val="00EA6861"/>
    <w:rsid w:val="00EA6925"/>
    <w:rsid w:val="00EA6A42"/>
    <w:rsid w:val="00EA6D46"/>
    <w:rsid w:val="00EB01C6"/>
    <w:rsid w:val="00EB09EA"/>
    <w:rsid w:val="00EB0EDB"/>
    <w:rsid w:val="00EB259E"/>
    <w:rsid w:val="00EB3F38"/>
    <w:rsid w:val="00EB45F9"/>
    <w:rsid w:val="00EB570F"/>
    <w:rsid w:val="00EB6241"/>
    <w:rsid w:val="00EB655C"/>
    <w:rsid w:val="00EB6F39"/>
    <w:rsid w:val="00EC0A17"/>
    <w:rsid w:val="00EC1A84"/>
    <w:rsid w:val="00EC3097"/>
    <w:rsid w:val="00EC4679"/>
    <w:rsid w:val="00EC4836"/>
    <w:rsid w:val="00EC4899"/>
    <w:rsid w:val="00EC54F0"/>
    <w:rsid w:val="00EC5E9E"/>
    <w:rsid w:val="00EC62F0"/>
    <w:rsid w:val="00EC645F"/>
    <w:rsid w:val="00EC6A48"/>
    <w:rsid w:val="00EC6D75"/>
    <w:rsid w:val="00ED1333"/>
    <w:rsid w:val="00ED360B"/>
    <w:rsid w:val="00ED3694"/>
    <w:rsid w:val="00ED39C7"/>
    <w:rsid w:val="00ED3C84"/>
    <w:rsid w:val="00ED3D36"/>
    <w:rsid w:val="00ED4D2D"/>
    <w:rsid w:val="00ED543A"/>
    <w:rsid w:val="00ED653E"/>
    <w:rsid w:val="00EE0C41"/>
    <w:rsid w:val="00EE1354"/>
    <w:rsid w:val="00EE3CF8"/>
    <w:rsid w:val="00EE3D9B"/>
    <w:rsid w:val="00EE4AF0"/>
    <w:rsid w:val="00EE6E7C"/>
    <w:rsid w:val="00EE6F7F"/>
    <w:rsid w:val="00EE7070"/>
    <w:rsid w:val="00EE790E"/>
    <w:rsid w:val="00EF0E69"/>
    <w:rsid w:val="00EF0FDC"/>
    <w:rsid w:val="00EF1188"/>
    <w:rsid w:val="00EF2021"/>
    <w:rsid w:val="00EF20FD"/>
    <w:rsid w:val="00EF2C89"/>
    <w:rsid w:val="00EF3167"/>
    <w:rsid w:val="00EF363E"/>
    <w:rsid w:val="00EF378A"/>
    <w:rsid w:val="00EF3EA8"/>
    <w:rsid w:val="00EF4C4A"/>
    <w:rsid w:val="00EF5923"/>
    <w:rsid w:val="00EF6479"/>
    <w:rsid w:val="00EF6507"/>
    <w:rsid w:val="00EF6DEF"/>
    <w:rsid w:val="00F00A3C"/>
    <w:rsid w:val="00F01301"/>
    <w:rsid w:val="00F01A04"/>
    <w:rsid w:val="00F01A6D"/>
    <w:rsid w:val="00F032AD"/>
    <w:rsid w:val="00F032EF"/>
    <w:rsid w:val="00F03BB5"/>
    <w:rsid w:val="00F043AA"/>
    <w:rsid w:val="00F0466A"/>
    <w:rsid w:val="00F053EC"/>
    <w:rsid w:val="00F05441"/>
    <w:rsid w:val="00F07E49"/>
    <w:rsid w:val="00F10942"/>
    <w:rsid w:val="00F10D99"/>
    <w:rsid w:val="00F12B6A"/>
    <w:rsid w:val="00F12FED"/>
    <w:rsid w:val="00F1308B"/>
    <w:rsid w:val="00F13300"/>
    <w:rsid w:val="00F13BAA"/>
    <w:rsid w:val="00F149C5"/>
    <w:rsid w:val="00F14B77"/>
    <w:rsid w:val="00F14E0C"/>
    <w:rsid w:val="00F14E1A"/>
    <w:rsid w:val="00F15961"/>
    <w:rsid w:val="00F16669"/>
    <w:rsid w:val="00F21274"/>
    <w:rsid w:val="00F214EF"/>
    <w:rsid w:val="00F22246"/>
    <w:rsid w:val="00F2225C"/>
    <w:rsid w:val="00F22610"/>
    <w:rsid w:val="00F23669"/>
    <w:rsid w:val="00F2435C"/>
    <w:rsid w:val="00F249E5"/>
    <w:rsid w:val="00F253EA"/>
    <w:rsid w:val="00F2705D"/>
    <w:rsid w:val="00F279C8"/>
    <w:rsid w:val="00F30A4B"/>
    <w:rsid w:val="00F30EC2"/>
    <w:rsid w:val="00F30FB3"/>
    <w:rsid w:val="00F32F99"/>
    <w:rsid w:val="00F32FD8"/>
    <w:rsid w:val="00F3342A"/>
    <w:rsid w:val="00F33486"/>
    <w:rsid w:val="00F34113"/>
    <w:rsid w:val="00F34261"/>
    <w:rsid w:val="00F346FE"/>
    <w:rsid w:val="00F34BFC"/>
    <w:rsid w:val="00F3551A"/>
    <w:rsid w:val="00F35671"/>
    <w:rsid w:val="00F35FE1"/>
    <w:rsid w:val="00F36FBB"/>
    <w:rsid w:val="00F370C7"/>
    <w:rsid w:val="00F3733D"/>
    <w:rsid w:val="00F37CE3"/>
    <w:rsid w:val="00F40235"/>
    <w:rsid w:val="00F4186D"/>
    <w:rsid w:val="00F41D90"/>
    <w:rsid w:val="00F4245E"/>
    <w:rsid w:val="00F42481"/>
    <w:rsid w:val="00F426FD"/>
    <w:rsid w:val="00F42CAB"/>
    <w:rsid w:val="00F43A7D"/>
    <w:rsid w:val="00F43BF7"/>
    <w:rsid w:val="00F440B2"/>
    <w:rsid w:val="00F443FC"/>
    <w:rsid w:val="00F4637C"/>
    <w:rsid w:val="00F46557"/>
    <w:rsid w:val="00F46595"/>
    <w:rsid w:val="00F467D3"/>
    <w:rsid w:val="00F5000B"/>
    <w:rsid w:val="00F50590"/>
    <w:rsid w:val="00F510A0"/>
    <w:rsid w:val="00F5115E"/>
    <w:rsid w:val="00F5141F"/>
    <w:rsid w:val="00F5148E"/>
    <w:rsid w:val="00F51A75"/>
    <w:rsid w:val="00F51EDD"/>
    <w:rsid w:val="00F51F87"/>
    <w:rsid w:val="00F54B62"/>
    <w:rsid w:val="00F54DA1"/>
    <w:rsid w:val="00F55525"/>
    <w:rsid w:val="00F57DBE"/>
    <w:rsid w:val="00F60D06"/>
    <w:rsid w:val="00F61221"/>
    <w:rsid w:val="00F61AA1"/>
    <w:rsid w:val="00F62D6F"/>
    <w:rsid w:val="00F643DD"/>
    <w:rsid w:val="00F673BD"/>
    <w:rsid w:val="00F67995"/>
    <w:rsid w:val="00F73D3C"/>
    <w:rsid w:val="00F74244"/>
    <w:rsid w:val="00F75D96"/>
    <w:rsid w:val="00F76218"/>
    <w:rsid w:val="00F773F0"/>
    <w:rsid w:val="00F80826"/>
    <w:rsid w:val="00F80C49"/>
    <w:rsid w:val="00F80FC0"/>
    <w:rsid w:val="00F81493"/>
    <w:rsid w:val="00F823B3"/>
    <w:rsid w:val="00F8291B"/>
    <w:rsid w:val="00F83B71"/>
    <w:rsid w:val="00F84881"/>
    <w:rsid w:val="00F84F82"/>
    <w:rsid w:val="00F868B4"/>
    <w:rsid w:val="00F86F54"/>
    <w:rsid w:val="00F870E0"/>
    <w:rsid w:val="00F87D2F"/>
    <w:rsid w:val="00F90170"/>
    <w:rsid w:val="00F90A9F"/>
    <w:rsid w:val="00F90D96"/>
    <w:rsid w:val="00F913EC"/>
    <w:rsid w:val="00F91533"/>
    <w:rsid w:val="00F92059"/>
    <w:rsid w:val="00F92A2D"/>
    <w:rsid w:val="00F93E4F"/>
    <w:rsid w:val="00F94150"/>
    <w:rsid w:val="00F9637F"/>
    <w:rsid w:val="00F96D69"/>
    <w:rsid w:val="00FA0019"/>
    <w:rsid w:val="00FA03C2"/>
    <w:rsid w:val="00FA097F"/>
    <w:rsid w:val="00FA1E2B"/>
    <w:rsid w:val="00FA2218"/>
    <w:rsid w:val="00FA3516"/>
    <w:rsid w:val="00FA3C7B"/>
    <w:rsid w:val="00FA3E51"/>
    <w:rsid w:val="00FA5871"/>
    <w:rsid w:val="00FA5D5A"/>
    <w:rsid w:val="00FA617A"/>
    <w:rsid w:val="00FA7120"/>
    <w:rsid w:val="00FA7610"/>
    <w:rsid w:val="00FA7740"/>
    <w:rsid w:val="00FA7DDF"/>
    <w:rsid w:val="00FB0AAB"/>
    <w:rsid w:val="00FB0D0B"/>
    <w:rsid w:val="00FB0DE6"/>
    <w:rsid w:val="00FB12E1"/>
    <w:rsid w:val="00FB16AA"/>
    <w:rsid w:val="00FB1B33"/>
    <w:rsid w:val="00FB1F2C"/>
    <w:rsid w:val="00FB24BA"/>
    <w:rsid w:val="00FB276B"/>
    <w:rsid w:val="00FB292C"/>
    <w:rsid w:val="00FB3260"/>
    <w:rsid w:val="00FB337E"/>
    <w:rsid w:val="00FB4CCD"/>
    <w:rsid w:val="00FB5214"/>
    <w:rsid w:val="00FB5319"/>
    <w:rsid w:val="00FB54CD"/>
    <w:rsid w:val="00FB55C4"/>
    <w:rsid w:val="00FB6641"/>
    <w:rsid w:val="00FB7092"/>
    <w:rsid w:val="00FB7D5A"/>
    <w:rsid w:val="00FC29C1"/>
    <w:rsid w:val="00FC3250"/>
    <w:rsid w:val="00FC3674"/>
    <w:rsid w:val="00FC36E9"/>
    <w:rsid w:val="00FC4464"/>
    <w:rsid w:val="00FC5506"/>
    <w:rsid w:val="00FC7926"/>
    <w:rsid w:val="00FC7DA7"/>
    <w:rsid w:val="00FD0CC6"/>
    <w:rsid w:val="00FD2CA4"/>
    <w:rsid w:val="00FD2FE8"/>
    <w:rsid w:val="00FD4286"/>
    <w:rsid w:val="00FD4800"/>
    <w:rsid w:val="00FD50A2"/>
    <w:rsid w:val="00FD52CA"/>
    <w:rsid w:val="00FD56E1"/>
    <w:rsid w:val="00FD5858"/>
    <w:rsid w:val="00FD6A20"/>
    <w:rsid w:val="00FD6C94"/>
    <w:rsid w:val="00FD78D9"/>
    <w:rsid w:val="00FE1D5C"/>
    <w:rsid w:val="00FE1FFD"/>
    <w:rsid w:val="00FE23EB"/>
    <w:rsid w:val="00FE28C0"/>
    <w:rsid w:val="00FE2A41"/>
    <w:rsid w:val="00FE2BC6"/>
    <w:rsid w:val="00FE3D6B"/>
    <w:rsid w:val="00FE45A2"/>
    <w:rsid w:val="00FE4AD7"/>
    <w:rsid w:val="00FE53E1"/>
    <w:rsid w:val="00FE69FF"/>
    <w:rsid w:val="00FE70A3"/>
    <w:rsid w:val="00FE7A28"/>
    <w:rsid w:val="00FF0093"/>
    <w:rsid w:val="00FF03D0"/>
    <w:rsid w:val="00FF0E45"/>
    <w:rsid w:val="00FF143F"/>
    <w:rsid w:val="00FF1506"/>
    <w:rsid w:val="00FF3040"/>
    <w:rsid w:val="00FF377E"/>
    <w:rsid w:val="00FF3F09"/>
    <w:rsid w:val="00FF43CD"/>
    <w:rsid w:val="00FF5B6E"/>
    <w:rsid w:val="00FF5E5F"/>
    <w:rsid w:val="00FF643D"/>
    <w:rsid w:val="00FF655B"/>
    <w:rsid w:val="00FF73FF"/>
    <w:rsid w:val="00FF7CE3"/>
    <w:rsid w:val="00FF7D1C"/>
    <w:rsid w:val="00FF7F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291409"/>
  <w15:chartTrackingRefBased/>
  <w15:docId w15:val="{D77201CB-0013-4BD1-86F4-67A783AED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David" w:eastAsiaTheme="minorHAnsi" w:hAnsi="David" w:cstheme="minorBidi"/>
        <w:kern w:val="2"/>
        <w:sz w:val="24"/>
        <w:szCs w:val="24"/>
        <w:lang w:val="en-US" w:eastAsia="en-US" w:bidi="he-IL"/>
        <w14:ligatures w14:val="standardContextual"/>
      </w:rPr>
    </w:rPrDefault>
    <w:pPrDefault>
      <w:pPr>
        <w:spacing w:before="120" w:after="12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F01A6D"/>
  </w:style>
  <w:style w:type="paragraph" w:styleId="1">
    <w:name w:val="heading 1"/>
    <w:basedOn w:val="a0"/>
    <w:next w:val="a0"/>
    <w:link w:val="10"/>
    <w:uiPriority w:val="9"/>
    <w:qFormat/>
    <w:rsid w:val="00F01A6D"/>
    <w:pPr>
      <w:keepNext/>
      <w:keepLines/>
      <w:spacing w:before="360" w:after="80"/>
      <w:outlineLvl w:val="0"/>
    </w:pPr>
    <w:rPr>
      <w:rFonts w:asciiTheme="majorHAnsi" w:eastAsiaTheme="majorEastAsia" w:hAnsiTheme="majorHAnsi" w:cstheme="majorBidi"/>
      <w:color w:val="C873A9" w:themeColor="accent1" w:themeShade="BF"/>
      <w:sz w:val="40"/>
      <w:szCs w:val="40"/>
    </w:rPr>
  </w:style>
  <w:style w:type="paragraph" w:styleId="2">
    <w:name w:val="heading 2"/>
    <w:basedOn w:val="a0"/>
    <w:next w:val="a0"/>
    <w:link w:val="20"/>
    <w:uiPriority w:val="9"/>
    <w:unhideWhenUsed/>
    <w:qFormat/>
    <w:rsid w:val="00F01A6D"/>
    <w:pPr>
      <w:keepNext/>
      <w:keepLines/>
      <w:spacing w:before="160" w:after="80"/>
      <w:outlineLvl w:val="1"/>
    </w:pPr>
    <w:rPr>
      <w:rFonts w:asciiTheme="majorHAnsi" w:eastAsiaTheme="majorEastAsia" w:hAnsiTheme="majorHAnsi" w:cstheme="majorBidi"/>
      <w:color w:val="C873A9" w:themeColor="accent1" w:themeShade="BF"/>
      <w:sz w:val="32"/>
      <w:szCs w:val="32"/>
    </w:rPr>
  </w:style>
  <w:style w:type="paragraph" w:styleId="3">
    <w:name w:val="heading 3"/>
    <w:basedOn w:val="a0"/>
    <w:next w:val="a0"/>
    <w:link w:val="30"/>
    <w:uiPriority w:val="9"/>
    <w:unhideWhenUsed/>
    <w:qFormat/>
    <w:rsid w:val="00F01A6D"/>
    <w:pPr>
      <w:keepNext/>
      <w:keepLines/>
      <w:spacing w:before="160" w:after="80"/>
      <w:outlineLvl w:val="2"/>
    </w:pPr>
    <w:rPr>
      <w:rFonts w:eastAsiaTheme="majorEastAsia" w:cstheme="majorBidi"/>
      <w:color w:val="C873A9" w:themeColor="accent1" w:themeShade="BF"/>
      <w:sz w:val="28"/>
      <w:szCs w:val="28"/>
    </w:rPr>
  </w:style>
  <w:style w:type="paragraph" w:styleId="4">
    <w:name w:val="heading 4"/>
    <w:basedOn w:val="a0"/>
    <w:next w:val="a0"/>
    <w:link w:val="40"/>
    <w:uiPriority w:val="9"/>
    <w:semiHidden/>
    <w:unhideWhenUsed/>
    <w:qFormat/>
    <w:rsid w:val="00F01A6D"/>
    <w:pPr>
      <w:keepNext/>
      <w:keepLines/>
      <w:spacing w:before="80" w:after="40"/>
      <w:outlineLvl w:val="3"/>
    </w:pPr>
    <w:rPr>
      <w:rFonts w:eastAsiaTheme="majorEastAsia" w:cstheme="majorBidi"/>
      <w:i/>
      <w:iCs/>
      <w:color w:val="C873A9" w:themeColor="accent1" w:themeShade="BF"/>
    </w:rPr>
  </w:style>
  <w:style w:type="paragraph" w:styleId="5">
    <w:name w:val="heading 5"/>
    <w:basedOn w:val="a0"/>
    <w:next w:val="a0"/>
    <w:link w:val="50"/>
    <w:uiPriority w:val="9"/>
    <w:semiHidden/>
    <w:unhideWhenUsed/>
    <w:qFormat/>
    <w:rsid w:val="00F01A6D"/>
    <w:pPr>
      <w:keepNext/>
      <w:keepLines/>
      <w:spacing w:before="80" w:after="40"/>
      <w:outlineLvl w:val="4"/>
    </w:pPr>
    <w:rPr>
      <w:rFonts w:eastAsiaTheme="majorEastAsia" w:cstheme="majorBidi"/>
      <w:color w:val="C873A9" w:themeColor="accent1" w:themeShade="BF"/>
    </w:rPr>
  </w:style>
  <w:style w:type="paragraph" w:styleId="6">
    <w:name w:val="heading 6"/>
    <w:basedOn w:val="a0"/>
    <w:next w:val="a0"/>
    <w:link w:val="60"/>
    <w:uiPriority w:val="9"/>
    <w:semiHidden/>
    <w:unhideWhenUsed/>
    <w:qFormat/>
    <w:rsid w:val="00F01A6D"/>
    <w:pPr>
      <w:keepNext/>
      <w:keepLines/>
      <w:spacing w:before="40" w:after="0"/>
      <w:outlineLvl w:val="5"/>
    </w:pPr>
    <w:rPr>
      <w:rFonts w:eastAsiaTheme="majorEastAsia" w:cstheme="majorBidi"/>
      <w:i/>
      <w:iCs/>
      <w:color w:val="595959" w:themeColor="text1" w:themeTint="A6"/>
    </w:rPr>
  </w:style>
  <w:style w:type="paragraph" w:styleId="7">
    <w:name w:val="heading 7"/>
    <w:basedOn w:val="a0"/>
    <w:next w:val="a0"/>
    <w:link w:val="70"/>
    <w:uiPriority w:val="9"/>
    <w:semiHidden/>
    <w:unhideWhenUsed/>
    <w:qFormat/>
    <w:rsid w:val="00F01A6D"/>
    <w:pPr>
      <w:keepNext/>
      <w:keepLines/>
      <w:spacing w:before="40" w:after="0"/>
      <w:outlineLvl w:val="6"/>
    </w:pPr>
    <w:rPr>
      <w:rFonts w:eastAsiaTheme="majorEastAsia" w:cstheme="majorBidi"/>
      <w:color w:val="595959" w:themeColor="text1" w:themeTint="A6"/>
    </w:rPr>
  </w:style>
  <w:style w:type="paragraph" w:styleId="8">
    <w:name w:val="heading 8"/>
    <w:basedOn w:val="a0"/>
    <w:next w:val="a0"/>
    <w:link w:val="80"/>
    <w:uiPriority w:val="9"/>
    <w:semiHidden/>
    <w:unhideWhenUsed/>
    <w:qFormat/>
    <w:rsid w:val="00F01A6D"/>
    <w:pPr>
      <w:keepNext/>
      <w:keepLines/>
      <w:spacing w:after="0"/>
      <w:outlineLvl w:val="7"/>
    </w:pPr>
    <w:rPr>
      <w:rFonts w:eastAsiaTheme="majorEastAsia" w:cstheme="majorBidi"/>
      <w:i/>
      <w:iCs/>
      <w:color w:val="272727" w:themeColor="text1" w:themeTint="D8"/>
    </w:rPr>
  </w:style>
  <w:style w:type="paragraph" w:styleId="9">
    <w:name w:val="heading 9"/>
    <w:basedOn w:val="a0"/>
    <w:next w:val="a0"/>
    <w:link w:val="90"/>
    <w:uiPriority w:val="9"/>
    <w:semiHidden/>
    <w:unhideWhenUsed/>
    <w:qFormat/>
    <w:rsid w:val="00F01A6D"/>
    <w:pPr>
      <w:keepNext/>
      <w:keepLines/>
      <w:spacing w:after="0"/>
      <w:outlineLvl w:val="8"/>
    </w:pPr>
    <w:rPr>
      <w:rFonts w:eastAsiaTheme="majorEastAsia" w:cstheme="majorBidi"/>
      <w:color w:val="272727" w:themeColor="text1" w:themeTint="D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
    <w:rsid w:val="00F01A6D"/>
    <w:rPr>
      <w:rFonts w:asciiTheme="majorHAnsi" w:eastAsiaTheme="majorEastAsia" w:hAnsiTheme="majorHAnsi" w:cstheme="majorBidi"/>
      <w:color w:val="C873A9" w:themeColor="accent1" w:themeShade="BF"/>
      <w:sz w:val="40"/>
      <w:szCs w:val="40"/>
    </w:rPr>
  </w:style>
  <w:style w:type="character" w:customStyle="1" w:styleId="20">
    <w:name w:val="כותרת 2 תו"/>
    <w:basedOn w:val="a1"/>
    <w:link w:val="2"/>
    <w:uiPriority w:val="9"/>
    <w:rsid w:val="00F01A6D"/>
    <w:rPr>
      <w:rFonts w:asciiTheme="majorHAnsi" w:eastAsiaTheme="majorEastAsia" w:hAnsiTheme="majorHAnsi" w:cstheme="majorBidi"/>
      <w:color w:val="C873A9" w:themeColor="accent1" w:themeShade="BF"/>
      <w:sz w:val="32"/>
      <w:szCs w:val="32"/>
    </w:rPr>
  </w:style>
  <w:style w:type="character" w:customStyle="1" w:styleId="30">
    <w:name w:val="כותרת 3 תו"/>
    <w:basedOn w:val="a1"/>
    <w:link w:val="3"/>
    <w:uiPriority w:val="9"/>
    <w:rsid w:val="00F01A6D"/>
    <w:rPr>
      <w:rFonts w:eastAsiaTheme="majorEastAsia" w:cstheme="majorBidi"/>
      <w:color w:val="C873A9" w:themeColor="accent1" w:themeShade="BF"/>
      <w:sz w:val="28"/>
      <w:szCs w:val="28"/>
    </w:rPr>
  </w:style>
  <w:style w:type="character" w:customStyle="1" w:styleId="40">
    <w:name w:val="כותרת 4 תו"/>
    <w:basedOn w:val="a1"/>
    <w:link w:val="4"/>
    <w:uiPriority w:val="9"/>
    <w:semiHidden/>
    <w:rsid w:val="00F01A6D"/>
    <w:rPr>
      <w:rFonts w:eastAsiaTheme="majorEastAsia" w:cstheme="majorBidi"/>
      <w:i/>
      <w:iCs/>
      <w:color w:val="C873A9" w:themeColor="accent1" w:themeShade="BF"/>
    </w:rPr>
  </w:style>
  <w:style w:type="character" w:customStyle="1" w:styleId="50">
    <w:name w:val="כותרת 5 תו"/>
    <w:basedOn w:val="a1"/>
    <w:link w:val="5"/>
    <w:uiPriority w:val="9"/>
    <w:semiHidden/>
    <w:rsid w:val="00F01A6D"/>
    <w:rPr>
      <w:rFonts w:eastAsiaTheme="majorEastAsia" w:cstheme="majorBidi"/>
      <w:color w:val="C873A9" w:themeColor="accent1" w:themeShade="BF"/>
    </w:rPr>
  </w:style>
  <w:style w:type="character" w:customStyle="1" w:styleId="60">
    <w:name w:val="כותרת 6 תו"/>
    <w:basedOn w:val="a1"/>
    <w:link w:val="6"/>
    <w:uiPriority w:val="9"/>
    <w:semiHidden/>
    <w:rsid w:val="00F01A6D"/>
    <w:rPr>
      <w:rFonts w:eastAsiaTheme="majorEastAsia" w:cstheme="majorBidi"/>
      <w:i/>
      <w:iCs/>
      <w:color w:val="595959" w:themeColor="text1" w:themeTint="A6"/>
    </w:rPr>
  </w:style>
  <w:style w:type="character" w:customStyle="1" w:styleId="70">
    <w:name w:val="כותרת 7 תו"/>
    <w:basedOn w:val="a1"/>
    <w:link w:val="7"/>
    <w:uiPriority w:val="9"/>
    <w:semiHidden/>
    <w:rsid w:val="00F01A6D"/>
    <w:rPr>
      <w:rFonts w:eastAsiaTheme="majorEastAsia" w:cstheme="majorBidi"/>
      <w:color w:val="595959" w:themeColor="text1" w:themeTint="A6"/>
    </w:rPr>
  </w:style>
  <w:style w:type="character" w:customStyle="1" w:styleId="80">
    <w:name w:val="כותרת 8 תו"/>
    <w:basedOn w:val="a1"/>
    <w:link w:val="8"/>
    <w:uiPriority w:val="9"/>
    <w:semiHidden/>
    <w:rsid w:val="00F01A6D"/>
    <w:rPr>
      <w:rFonts w:eastAsiaTheme="majorEastAsia" w:cstheme="majorBidi"/>
      <w:i/>
      <w:iCs/>
      <w:color w:val="272727" w:themeColor="text1" w:themeTint="D8"/>
    </w:rPr>
  </w:style>
  <w:style w:type="character" w:customStyle="1" w:styleId="90">
    <w:name w:val="כותרת 9 תו"/>
    <w:basedOn w:val="a1"/>
    <w:link w:val="9"/>
    <w:uiPriority w:val="9"/>
    <w:semiHidden/>
    <w:rsid w:val="00F01A6D"/>
    <w:rPr>
      <w:rFonts w:eastAsiaTheme="majorEastAsia" w:cstheme="majorBidi"/>
      <w:color w:val="272727" w:themeColor="text1" w:themeTint="D8"/>
    </w:rPr>
  </w:style>
  <w:style w:type="paragraph" w:styleId="a4">
    <w:name w:val="Title"/>
    <w:basedOn w:val="a0"/>
    <w:next w:val="a0"/>
    <w:link w:val="a5"/>
    <w:uiPriority w:val="10"/>
    <w:qFormat/>
    <w:rsid w:val="00F01A6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5">
    <w:name w:val="כותרת טקסט תו"/>
    <w:basedOn w:val="a1"/>
    <w:link w:val="a4"/>
    <w:uiPriority w:val="10"/>
    <w:rsid w:val="00F01A6D"/>
    <w:rPr>
      <w:rFonts w:asciiTheme="majorHAnsi" w:eastAsiaTheme="majorEastAsia" w:hAnsiTheme="majorHAnsi" w:cstheme="majorBidi"/>
      <w:spacing w:val="-10"/>
      <w:kern w:val="28"/>
      <w:sz w:val="56"/>
      <w:szCs w:val="56"/>
    </w:rPr>
  </w:style>
  <w:style w:type="paragraph" w:styleId="a6">
    <w:name w:val="Subtitle"/>
    <w:basedOn w:val="a0"/>
    <w:next w:val="a0"/>
    <w:link w:val="a7"/>
    <w:uiPriority w:val="11"/>
    <w:qFormat/>
    <w:rsid w:val="00F01A6D"/>
    <w:pPr>
      <w:numPr>
        <w:ilvl w:val="1"/>
      </w:numPr>
    </w:pPr>
    <w:rPr>
      <w:rFonts w:eastAsiaTheme="majorEastAsia" w:cstheme="majorBidi"/>
      <w:color w:val="595959" w:themeColor="text1" w:themeTint="A6"/>
      <w:spacing w:val="15"/>
      <w:sz w:val="28"/>
      <w:szCs w:val="28"/>
    </w:rPr>
  </w:style>
  <w:style w:type="character" w:customStyle="1" w:styleId="a7">
    <w:name w:val="כותרת משנה תו"/>
    <w:basedOn w:val="a1"/>
    <w:link w:val="a6"/>
    <w:uiPriority w:val="11"/>
    <w:rsid w:val="00F01A6D"/>
    <w:rPr>
      <w:rFonts w:eastAsiaTheme="majorEastAsia" w:cstheme="majorBidi"/>
      <w:color w:val="595959" w:themeColor="text1" w:themeTint="A6"/>
      <w:spacing w:val="15"/>
      <w:sz w:val="28"/>
      <w:szCs w:val="28"/>
    </w:rPr>
  </w:style>
  <w:style w:type="paragraph" w:styleId="a8">
    <w:name w:val="Quote"/>
    <w:basedOn w:val="a0"/>
    <w:next w:val="a0"/>
    <w:link w:val="a9"/>
    <w:uiPriority w:val="29"/>
    <w:qFormat/>
    <w:rsid w:val="00F01A6D"/>
    <w:pPr>
      <w:spacing w:before="160"/>
      <w:jc w:val="center"/>
    </w:pPr>
    <w:rPr>
      <w:i/>
      <w:iCs/>
      <w:color w:val="404040" w:themeColor="text1" w:themeTint="BF"/>
    </w:rPr>
  </w:style>
  <w:style w:type="character" w:customStyle="1" w:styleId="a9">
    <w:name w:val="ציטוט תו"/>
    <w:basedOn w:val="a1"/>
    <w:link w:val="a8"/>
    <w:uiPriority w:val="29"/>
    <w:rsid w:val="00F01A6D"/>
    <w:rPr>
      <w:i/>
      <w:iCs/>
      <w:color w:val="404040" w:themeColor="text1" w:themeTint="BF"/>
    </w:rPr>
  </w:style>
  <w:style w:type="paragraph" w:styleId="aa">
    <w:name w:val="List Paragraph"/>
    <w:aliases w:val="מכרזים - טקסט סעיפים,style 2,פיסקת bullets,LP1,פיסקת רשימה11,x.x.x.x,נספח 2 מתוקן,רמה 2,lp1,Bullet List,FooterText,numbered,Paragraphe de liste1,List Paragraph_0,List Paragraph_1,LP11,LP111,LP12,LP121,LP13,LP14,LP15,x.x.x,List Paragraph1"/>
    <w:basedOn w:val="a0"/>
    <w:link w:val="ab"/>
    <w:uiPriority w:val="34"/>
    <w:qFormat/>
    <w:rsid w:val="00F01A6D"/>
    <w:pPr>
      <w:ind w:left="720"/>
      <w:contextualSpacing/>
    </w:pPr>
  </w:style>
  <w:style w:type="character" w:styleId="ac">
    <w:name w:val="Intense Emphasis"/>
    <w:basedOn w:val="a1"/>
    <w:uiPriority w:val="21"/>
    <w:qFormat/>
    <w:rsid w:val="00F01A6D"/>
    <w:rPr>
      <w:i/>
      <w:iCs/>
      <w:color w:val="C873A9" w:themeColor="accent1" w:themeShade="BF"/>
    </w:rPr>
  </w:style>
  <w:style w:type="paragraph" w:styleId="ad">
    <w:name w:val="Intense Quote"/>
    <w:basedOn w:val="a0"/>
    <w:next w:val="a0"/>
    <w:link w:val="ae"/>
    <w:uiPriority w:val="30"/>
    <w:qFormat/>
    <w:rsid w:val="00F01A6D"/>
    <w:pPr>
      <w:pBdr>
        <w:top w:val="single" w:sz="4" w:space="10" w:color="C873A9" w:themeColor="accent1" w:themeShade="BF"/>
        <w:bottom w:val="single" w:sz="4" w:space="10" w:color="C873A9" w:themeColor="accent1" w:themeShade="BF"/>
      </w:pBdr>
      <w:spacing w:before="360" w:after="360"/>
      <w:ind w:left="864" w:right="864"/>
      <w:jc w:val="center"/>
    </w:pPr>
    <w:rPr>
      <w:i/>
      <w:iCs/>
      <w:color w:val="C873A9" w:themeColor="accent1" w:themeShade="BF"/>
    </w:rPr>
  </w:style>
  <w:style w:type="character" w:customStyle="1" w:styleId="ae">
    <w:name w:val="ציטוט חזק תו"/>
    <w:basedOn w:val="a1"/>
    <w:link w:val="ad"/>
    <w:uiPriority w:val="30"/>
    <w:rsid w:val="00F01A6D"/>
    <w:rPr>
      <w:i/>
      <w:iCs/>
      <w:color w:val="C873A9" w:themeColor="accent1" w:themeShade="BF"/>
    </w:rPr>
  </w:style>
  <w:style w:type="character" w:styleId="af">
    <w:name w:val="Intense Reference"/>
    <w:basedOn w:val="a1"/>
    <w:uiPriority w:val="32"/>
    <w:qFormat/>
    <w:rsid w:val="00F01A6D"/>
    <w:rPr>
      <w:b/>
      <w:bCs/>
      <w:smallCaps/>
      <w:color w:val="C873A9" w:themeColor="accent1" w:themeShade="BF"/>
      <w:spacing w:val="5"/>
    </w:rPr>
  </w:style>
  <w:style w:type="paragraph" w:styleId="af0">
    <w:name w:val="header"/>
    <w:basedOn w:val="a0"/>
    <w:link w:val="af1"/>
    <w:uiPriority w:val="99"/>
    <w:unhideWhenUsed/>
    <w:rsid w:val="00F42481"/>
    <w:pPr>
      <w:tabs>
        <w:tab w:val="center" w:pos="4153"/>
        <w:tab w:val="right" w:pos="8306"/>
      </w:tabs>
      <w:spacing w:before="0" w:after="0" w:line="240" w:lineRule="auto"/>
    </w:pPr>
  </w:style>
  <w:style w:type="character" w:customStyle="1" w:styleId="af1">
    <w:name w:val="כותרת עליונה תו"/>
    <w:basedOn w:val="a1"/>
    <w:link w:val="af0"/>
    <w:uiPriority w:val="99"/>
    <w:rsid w:val="00F42481"/>
  </w:style>
  <w:style w:type="paragraph" w:styleId="af2">
    <w:name w:val="footer"/>
    <w:basedOn w:val="a0"/>
    <w:link w:val="af3"/>
    <w:uiPriority w:val="99"/>
    <w:unhideWhenUsed/>
    <w:rsid w:val="00F42481"/>
    <w:pPr>
      <w:tabs>
        <w:tab w:val="center" w:pos="4153"/>
        <w:tab w:val="right" w:pos="8306"/>
      </w:tabs>
      <w:spacing w:before="0" w:after="0" w:line="240" w:lineRule="auto"/>
    </w:pPr>
  </w:style>
  <w:style w:type="character" w:customStyle="1" w:styleId="af3">
    <w:name w:val="כותרת תחתונה תו"/>
    <w:basedOn w:val="a1"/>
    <w:link w:val="af2"/>
    <w:uiPriority w:val="99"/>
    <w:rsid w:val="00F42481"/>
  </w:style>
  <w:style w:type="paragraph" w:styleId="af4">
    <w:name w:val="footnote text"/>
    <w:basedOn w:val="a0"/>
    <w:link w:val="af5"/>
    <w:unhideWhenUsed/>
    <w:rsid w:val="00457710"/>
    <w:pPr>
      <w:spacing w:before="0" w:after="0" w:line="240" w:lineRule="auto"/>
    </w:pPr>
    <w:rPr>
      <w:sz w:val="20"/>
      <w:szCs w:val="20"/>
    </w:rPr>
  </w:style>
  <w:style w:type="character" w:customStyle="1" w:styleId="af5">
    <w:name w:val="טקסט הערת שוליים תו"/>
    <w:basedOn w:val="a1"/>
    <w:link w:val="af4"/>
    <w:rsid w:val="00457710"/>
    <w:rPr>
      <w:sz w:val="20"/>
      <w:szCs w:val="20"/>
    </w:rPr>
  </w:style>
  <w:style w:type="character" w:styleId="af6">
    <w:name w:val="footnote reference"/>
    <w:basedOn w:val="a1"/>
    <w:unhideWhenUsed/>
    <w:rsid w:val="00457710"/>
    <w:rPr>
      <w:vertAlign w:val="superscript"/>
    </w:rPr>
  </w:style>
  <w:style w:type="character" w:styleId="Hyperlink">
    <w:name w:val="Hyperlink"/>
    <w:basedOn w:val="a1"/>
    <w:uiPriority w:val="99"/>
    <w:unhideWhenUsed/>
    <w:rsid w:val="00457710"/>
    <w:rPr>
      <w:color w:val="000000" w:themeColor="hyperlink"/>
      <w:u w:val="single"/>
    </w:rPr>
  </w:style>
  <w:style w:type="character" w:styleId="af7">
    <w:name w:val="annotation reference"/>
    <w:basedOn w:val="a1"/>
    <w:uiPriority w:val="99"/>
    <w:unhideWhenUsed/>
    <w:rsid w:val="002A1D65"/>
    <w:rPr>
      <w:sz w:val="16"/>
      <w:szCs w:val="16"/>
    </w:rPr>
  </w:style>
  <w:style w:type="paragraph" w:styleId="af8">
    <w:name w:val="annotation text"/>
    <w:basedOn w:val="a0"/>
    <w:link w:val="af9"/>
    <w:uiPriority w:val="99"/>
    <w:unhideWhenUsed/>
    <w:rsid w:val="002A1D65"/>
    <w:pPr>
      <w:spacing w:line="240" w:lineRule="auto"/>
    </w:pPr>
    <w:rPr>
      <w:sz w:val="20"/>
      <w:szCs w:val="20"/>
    </w:rPr>
  </w:style>
  <w:style w:type="character" w:customStyle="1" w:styleId="af9">
    <w:name w:val="טקסט הערה תו"/>
    <w:basedOn w:val="a1"/>
    <w:link w:val="af8"/>
    <w:uiPriority w:val="99"/>
    <w:rsid w:val="002A1D65"/>
    <w:rPr>
      <w:sz w:val="20"/>
      <w:szCs w:val="20"/>
    </w:rPr>
  </w:style>
  <w:style w:type="paragraph" w:styleId="afa">
    <w:name w:val="annotation subject"/>
    <w:basedOn w:val="af8"/>
    <w:next w:val="af8"/>
    <w:link w:val="afb"/>
    <w:uiPriority w:val="99"/>
    <w:unhideWhenUsed/>
    <w:rsid w:val="002A1D65"/>
    <w:rPr>
      <w:b/>
      <w:bCs/>
    </w:rPr>
  </w:style>
  <w:style w:type="character" w:customStyle="1" w:styleId="afb">
    <w:name w:val="נושא הערה תו"/>
    <w:basedOn w:val="af9"/>
    <w:link w:val="afa"/>
    <w:uiPriority w:val="99"/>
    <w:rsid w:val="002A1D65"/>
    <w:rPr>
      <w:b/>
      <w:bCs/>
      <w:sz w:val="20"/>
      <w:szCs w:val="20"/>
    </w:rPr>
  </w:style>
  <w:style w:type="table" w:styleId="afc">
    <w:name w:val="Table Grid"/>
    <w:aliases w:val="טקסט טבלה תחתונה"/>
    <w:basedOn w:val="a2"/>
    <w:uiPriority w:val="59"/>
    <w:rsid w:val="007A036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
    <w:name w:val="אזכור לא מזוהה1"/>
    <w:basedOn w:val="a1"/>
    <w:uiPriority w:val="99"/>
    <w:semiHidden/>
    <w:unhideWhenUsed/>
    <w:rsid w:val="00E45ED8"/>
    <w:rPr>
      <w:color w:val="605E5C"/>
      <w:shd w:val="clear" w:color="auto" w:fill="E1DFDD"/>
    </w:rPr>
  </w:style>
  <w:style w:type="paragraph" w:styleId="afd">
    <w:name w:val="No Spacing"/>
    <w:link w:val="afe"/>
    <w:uiPriority w:val="1"/>
    <w:qFormat/>
    <w:rsid w:val="00C63610"/>
    <w:pPr>
      <w:bidi/>
      <w:spacing w:before="0" w:after="0" w:line="240" w:lineRule="auto"/>
    </w:pPr>
    <w:rPr>
      <w:rFonts w:ascii="Calibri" w:eastAsia="Calibri" w:hAnsi="Calibri" w:cs="Calibri"/>
      <w:kern w:val="0"/>
      <w:sz w:val="22"/>
      <w:szCs w:val="22"/>
      <w14:ligatures w14:val="none"/>
    </w:rPr>
  </w:style>
  <w:style w:type="table" w:customStyle="1" w:styleId="91">
    <w:name w:val="9"/>
    <w:basedOn w:val="a2"/>
    <w:rsid w:val="00A43AE5"/>
    <w:pPr>
      <w:bidi/>
      <w:spacing w:before="0" w:after="0" w:line="240" w:lineRule="auto"/>
    </w:pPr>
    <w:rPr>
      <w:rFonts w:ascii="Calibri" w:eastAsia="Calibri" w:hAnsi="Calibri" w:cs="Calibri"/>
      <w:kern w:val="0"/>
      <w:sz w:val="22"/>
      <w:szCs w:val="22"/>
      <w14:ligatures w14:val="none"/>
    </w:rPr>
    <w:tblPr>
      <w:tblStyleRowBandSize w:val="1"/>
      <w:tblStyleColBandSize w:val="1"/>
      <w:tblInd w:w="0" w:type="nil"/>
    </w:tblPr>
  </w:style>
  <w:style w:type="table" w:customStyle="1" w:styleId="81">
    <w:name w:val="8"/>
    <w:basedOn w:val="a2"/>
    <w:rsid w:val="00A43AE5"/>
    <w:pPr>
      <w:bidi/>
      <w:spacing w:before="0" w:after="0" w:line="240" w:lineRule="auto"/>
    </w:pPr>
    <w:rPr>
      <w:rFonts w:ascii="Calibri" w:eastAsia="Calibri" w:hAnsi="Calibri" w:cs="Calibri"/>
      <w:kern w:val="0"/>
      <w:sz w:val="22"/>
      <w:szCs w:val="22"/>
      <w14:ligatures w14:val="none"/>
    </w:rPr>
    <w:tblPr>
      <w:tblStyleRowBandSize w:val="1"/>
      <w:tblStyleColBandSize w:val="1"/>
      <w:tblInd w:w="0" w:type="nil"/>
    </w:tblPr>
  </w:style>
  <w:style w:type="paragraph" w:styleId="aff">
    <w:name w:val="Revision"/>
    <w:hidden/>
    <w:uiPriority w:val="99"/>
    <w:semiHidden/>
    <w:rsid w:val="00E6536E"/>
    <w:pPr>
      <w:spacing w:before="0" w:after="0" w:line="240" w:lineRule="auto"/>
    </w:pPr>
  </w:style>
  <w:style w:type="table" w:customStyle="1" w:styleId="26">
    <w:name w:val="26"/>
    <w:basedOn w:val="a2"/>
    <w:rsid w:val="001F7E22"/>
    <w:pPr>
      <w:bidi/>
      <w:spacing w:before="0" w:after="0" w:line="240" w:lineRule="auto"/>
    </w:pPr>
    <w:rPr>
      <w:rFonts w:ascii="Calibri" w:eastAsia="Calibri" w:hAnsi="Calibri" w:cs="Calibri"/>
      <w:kern w:val="0"/>
      <w:sz w:val="22"/>
      <w:szCs w:val="22"/>
      <w14:ligatures w14:val="none"/>
    </w:rPr>
    <w:tblPr>
      <w:tblStyleRowBandSize w:val="1"/>
      <w:tblStyleColBandSize w:val="1"/>
      <w:tblInd w:w="0" w:type="nil"/>
    </w:tblPr>
  </w:style>
  <w:style w:type="character" w:styleId="FollowedHyperlink">
    <w:name w:val="FollowedHyperlink"/>
    <w:basedOn w:val="a1"/>
    <w:uiPriority w:val="99"/>
    <w:semiHidden/>
    <w:unhideWhenUsed/>
    <w:rsid w:val="00F3551A"/>
    <w:rPr>
      <w:color w:val="C5235F" w:themeColor="followedHyperlink"/>
      <w:u w:val="single"/>
    </w:rPr>
  </w:style>
  <w:style w:type="paragraph" w:styleId="aff0">
    <w:name w:val="Balloon Text"/>
    <w:basedOn w:val="a0"/>
    <w:link w:val="aff1"/>
    <w:uiPriority w:val="99"/>
    <w:semiHidden/>
    <w:unhideWhenUsed/>
    <w:rsid w:val="00715316"/>
    <w:pPr>
      <w:spacing w:before="0" w:after="0" w:line="240" w:lineRule="auto"/>
    </w:pPr>
    <w:rPr>
      <w:rFonts w:ascii="Tahoma" w:hAnsi="Tahoma" w:cs="Tahoma"/>
      <w:sz w:val="18"/>
      <w:szCs w:val="18"/>
    </w:rPr>
  </w:style>
  <w:style w:type="character" w:customStyle="1" w:styleId="aff1">
    <w:name w:val="טקסט בלונים תו"/>
    <w:basedOn w:val="a1"/>
    <w:link w:val="aff0"/>
    <w:uiPriority w:val="99"/>
    <w:semiHidden/>
    <w:rsid w:val="00715316"/>
    <w:rPr>
      <w:rFonts w:ascii="Tahoma" w:hAnsi="Tahoma" w:cs="Tahoma"/>
      <w:sz w:val="18"/>
      <w:szCs w:val="18"/>
    </w:rPr>
  </w:style>
  <w:style w:type="character" w:customStyle="1" w:styleId="21">
    <w:name w:val="אזכור לא מזוהה2"/>
    <w:basedOn w:val="a1"/>
    <w:uiPriority w:val="99"/>
    <w:semiHidden/>
    <w:unhideWhenUsed/>
    <w:rsid w:val="008F1855"/>
    <w:rPr>
      <w:color w:val="605E5C"/>
      <w:shd w:val="clear" w:color="auto" w:fill="E1DFDD"/>
    </w:rPr>
  </w:style>
  <w:style w:type="table" w:customStyle="1" w:styleId="28">
    <w:name w:val="28"/>
    <w:basedOn w:val="a2"/>
    <w:rsid w:val="00DB03E9"/>
    <w:pPr>
      <w:bidi/>
      <w:spacing w:before="0" w:after="0" w:line="240" w:lineRule="auto"/>
    </w:pPr>
    <w:rPr>
      <w:rFonts w:ascii="Calibri" w:eastAsia="Calibri" w:hAnsi="Calibri" w:cs="Calibri"/>
      <w:kern w:val="0"/>
      <w:sz w:val="22"/>
      <w:szCs w:val="22"/>
      <w14:ligatures w14:val="none"/>
    </w:rPr>
    <w:tblPr>
      <w:tblStyleRowBandSize w:val="1"/>
      <w:tblStyleColBandSize w:val="1"/>
      <w:tblInd w:w="0" w:type="nil"/>
    </w:tblPr>
  </w:style>
  <w:style w:type="table" w:customStyle="1" w:styleId="27">
    <w:name w:val="27"/>
    <w:basedOn w:val="a2"/>
    <w:rsid w:val="00DB03E9"/>
    <w:pPr>
      <w:bidi/>
      <w:spacing w:before="0" w:after="0" w:line="240" w:lineRule="auto"/>
    </w:pPr>
    <w:rPr>
      <w:rFonts w:ascii="Calibri" w:eastAsia="Calibri" w:hAnsi="Calibri" w:cs="Calibri"/>
      <w:kern w:val="0"/>
      <w:sz w:val="22"/>
      <w:szCs w:val="22"/>
      <w14:ligatures w14:val="none"/>
    </w:rPr>
    <w:tblPr>
      <w:tblStyleRowBandSize w:val="1"/>
      <w:tblStyleColBandSize w:val="1"/>
      <w:tblInd w:w="0" w:type="nil"/>
    </w:tblPr>
  </w:style>
  <w:style w:type="paragraph" w:customStyle="1" w:styleId="a">
    <w:name w:val="כותרת הסכם שירותים"/>
    <w:basedOn w:val="aa"/>
    <w:uiPriority w:val="3"/>
    <w:qFormat/>
    <w:rsid w:val="00D306FD"/>
    <w:pPr>
      <w:numPr>
        <w:numId w:val="12"/>
      </w:numPr>
      <w:tabs>
        <w:tab w:val="num" w:pos="360"/>
      </w:tabs>
      <w:bidi/>
      <w:spacing w:before="0" w:after="200" w:line="276" w:lineRule="auto"/>
      <w:ind w:left="720" w:firstLine="0"/>
      <w:outlineLvl w:val="3"/>
    </w:pPr>
    <w:rPr>
      <w:rFonts w:ascii="Calibri" w:eastAsia="Calibri" w:hAnsi="Calibri" w:cs="David"/>
      <w:bCs/>
      <w:kern w:val="0"/>
      <w:u w:val="single"/>
      <w14:ligatures w14:val="none"/>
    </w:rPr>
  </w:style>
  <w:style w:type="table" w:customStyle="1" w:styleId="13">
    <w:name w:val="טקסט טבלה תחתונה1"/>
    <w:basedOn w:val="a2"/>
    <w:next w:val="afc"/>
    <w:uiPriority w:val="59"/>
    <w:rsid w:val="0097401B"/>
    <w:pPr>
      <w:spacing w:before="0" w:after="0" w:line="240" w:lineRule="auto"/>
      <w:jc w:val="right"/>
    </w:pPr>
    <w:rPr>
      <w:rFonts w:ascii="Calibri" w:eastAsia="Calibri" w:hAnsi="Calibri" w:cs="Calibri"/>
      <w:kern w:val="0"/>
      <w:sz w:val="22"/>
      <w:szCs w:val="22"/>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קסט טבלה תחתונה11"/>
    <w:basedOn w:val="a2"/>
    <w:uiPriority w:val="59"/>
    <w:rsid w:val="0097401B"/>
    <w:pPr>
      <w:spacing w:before="0" w:after="0" w:line="240" w:lineRule="auto"/>
    </w:pPr>
    <w:rPr>
      <w:rFonts w:ascii="Calibri" w:eastAsia="Calibri" w:hAnsi="Calibri" w:cs="Arial"/>
      <w:kern w:val="0"/>
      <w:sz w:val="22"/>
      <w:szCs w:val="22"/>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טקסט טבלה תחתונה2"/>
    <w:basedOn w:val="a2"/>
    <w:next w:val="afc"/>
    <w:uiPriority w:val="59"/>
    <w:rsid w:val="005713D3"/>
    <w:pPr>
      <w:spacing w:before="0" w:after="0" w:line="240" w:lineRule="auto"/>
      <w:jc w:val="right"/>
    </w:pPr>
    <w:rPr>
      <w:rFonts w:ascii="Calibri" w:eastAsia="Calibri" w:hAnsi="Calibri" w:cs="Calibri"/>
      <w:kern w:val="0"/>
      <w:sz w:val="22"/>
      <w:szCs w:val="22"/>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1"/>
    <w:link w:val="aa"/>
    <w:uiPriority w:val="34"/>
    <w:rsid w:val="005665E1"/>
  </w:style>
  <w:style w:type="paragraph" w:customStyle="1" w:styleId="1-">
    <w:name w:val="1 - כותרת"/>
    <w:basedOn w:val="2"/>
    <w:qFormat/>
    <w:rsid w:val="001471C1"/>
    <w:pPr>
      <w:numPr>
        <w:numId w:val="23"/>
      </w:numPr>
      <w:tabs>
        <w:tab w:val="num" w:pos="360"/>
        <w:tab w:val="left" w:pos="1050"/>
      </w:tabs>
      <w:bidi/>
      <w:spacing w:before="0" w:after="120" w:line="240" w:lineRule="auto"/>
      <w:ind w:left="0" w:firstLine="0"/>
      <w:jc w:val="center"/>
    </w:pPr>
    <w:rPr>
      <w:rFonts w:ascii="David" w:eastAsia="Times New Roman" w:hAnsi="David" w:cs="David"/>
      <w:b/>
      <w:bCs/>
      <w:caps/>
      <w:color w:val="auto"/>
      <w:spacing w:val="15"/>
      <w:kern w:val="0"/>
      <w14:ligatures w14:val="none"/>
    </w:rPr>
  </w:style>
  <w:style w:type="paragraph" w:customStyle="1" w:styleId="11">
    <w:name w:val="1.1 כותרת"/>
    <w:basedOn w:val="a0"/>
    <w:link w:val="112"/>
    <w:qFormat/>
    <w:rsid w:val="001471C1"/>
    <w:pPr>
      <w:numPr>
        <w:ilvl w:val="1"/>
        <w:numId w:val="23"/>
      </w:numPr>
      <w:tabs>
        <w:tab w:val="left" w:pos="1334"/>
      </w:tabs>
      <w:bidi/>
      <w:spacing w:before="240" w:after="240"/>
      <w:jc w:val="both"/>
      <w:outlineLvl w:val="2"/>
    </w:pPr>
    <w:rPr>
      <w:rFonts w:eastAsia="Times New Roman" w:cs="David"/>
      <w:b/>
      <w:bCs/>
      <w:noProof/>
      <w:kern w:val="0"/>
      <w:sz w:val="28"/>
      <w:szCs w:val="28"/>
      <w:lang w:eastAsia="he-IL"/>
      <w14:ligatures w14:val="none"/>
    </w:rPr>
  </w:style>
  <w:style w:type="paragraph" w:customStyle="1" w:styleId="111">
    <w:name w:val="1.1.1 כותרת"/>
    <w:basedOn w:val="a0"/>
    <w:qFormat/>
    <w:rsid w:val="001471C1"/>
    <w:pPr>
      <w:numPr>
        <w:ilvl w:val="2"/>
        <w:numId w:val="23"/>
      </w:numPr>
      <w:tabs>
        <w:tab w:val="left" w:pos="1334"/>
      </w:tabs>
      <w:bidi/>
      <w:spacing w:before="240" w:after="240"/>
      <w:ind w:left="1334" w:hanging="851"/>
      <w:jc w:val="both"/>
    </w:pPr>
    <w:rPr>
      <w:rFonts w:cs="David"/>
      <w:b/>
      <w:bCs/>
      <w:kern w:val="0"/>
      <w14:ligatures w14:val="none"/>
    </w:rPr>
  </w:style>
  <w:style w:type="paragraph" w:customStyle="1" w:styleId="1111">
    <w:name w:val="1.1.1.1 רגיל"/>
    <w:basedOn w:val="a0"/>
    <w:qFormat/>
    <w:rsid w:val="001471C1"/>
    <w:pPr>
      <w:numPr>
        <w:ilvl w:val="3"/>
        <w:numId w:val="23"/>
      </w:numPr>
      <w:tabs>
        <w:tab w:val="left" w:pos="1617"/>
      </w:tabs>
      <w:bidi/>
      <w:snapToGrid w:val="0"/>
      <w:spacing w:before="240" w:after="240"/>
      <w:ind w:left="2043" w:hanging="567"/>
      <w:jc w:val="both"/>
    </w:pPr>
    <w:rPr>
      <w:rFonts w:eastAsia="Times New Roman" w:cs="David"/>
      <w:noProof/>
      <w:kern w:val="0"/>
      <w:lang w:eastAsia="he-IL"/>
      <w14:ligatures w14:val="none"/>
    </w:rPr>
  </w:style>
  <w:style w:type="paragraph" w:customStyle="1" w:styleId="11111">
    <w:name w:val="1.1.1.1.1 רגיל"/>
    <w:basedOn w:val="a0"/>
    <w:qFormat/>
    <w:rsid w:val="001471C1"/>
    <w:pPr>
      <w:numPr>
        <w:ilvl w:val="4"/>
        <w:numId w:val="23"/>
      </w:numPr>
      <w:tabs>
        <w:tab w:val="left" w:pos="1617"/>
      </w:tabs>
      <w:bidi/>
      <w:snapToGrid w:val="0"/>
      <w:spacing w:before="240" w:after="240"/>
      <w:jc w:val="both"/>
    </w:pPr>
    <w:rPr>
      <w:rFonts w:ascii="Times New Roman" w:eastAsia="Times New Roman" w:hAnsi="Times New Roman" w:cs="David"/>
      <w:noProof/>
      <w:kern w:val="0"/>
      <w:lang w:eastAsia="he-IL"/>
      <w14:ligatures w14:val="none"/>
    </w:rPr>
  </w:style>
  <w:style w:type="paragraph" w:customStyle="1" w:styleId="113">
    <w:name w:val="1.1 רגיל"/>
    <w:basedOn w:val="11"/>
    <w:link w:val="114"/>
    <w:qFormat/>
    <w:rsid w:val="001471C1"/>
    <w:pPr>
      <w:outlineLvl w:val="9"/>
    </w:pPr>
    <w:rPr>
      <w:bCs w:val="0"/>
      <w:noProof w:val="0"/>
      <w:kern w:val="28"/>
      <w:sz w:val="24"/>
      <w:szCs w:val="24"/>
      <w:lang w:eastAsia="en-US"/>
    </w:rPr>
  </w:style>
  <w:style w:type="character" w:customStyle="1" w:styleId="114">
    <w:name w:val="1.1 רגיל תו"/>
    <w:basedOn w:val="a1"/>
    <w:link w:val="113"/>
    <w:rsid w:val="001471C1"/>
    <w:rPr>
      <w:rFonts w:eastAsia="Times New Roman" w:cs="David"/>
      <w:b/>
      <w:kern w:val="28"/>
      <w14:ligatures w14:val="none"/>
    </w:rPr>
  </w:style>
  <w:style w:type="character" w:customStyle="1" w:styleId="112">
    <w:name w:val="1.1 כותרת תו"/>
    <w:basedOn w:val="a1"/>
    <w:link w:val="11"/>
    <w:rsid w:val="001471C1"/>
    <w:rPr>
      <w:rFonts w:eastAsia="Times New Roman" w:cs="David"/>
      <w:b/>
      <w:bCs/>
      <w:noProof/>
      <w:kern w:val="0"/>
      <w:sz w:val="28"/>
      <w:szCs w:val="28"/>
      <w:lang w:eastAsia="he-IL"/>
      <w14:ligatures w14:val="none"/>
    </w:rPr>
  </w:style>
  <w:style w:type="table" w:customStyle="1" w:styleId="41">
    <w:name w:val="4"/>
    <w:basedOn w:val="a2"/>
    <w:rsid w:val="00FB292C"/>
    <w:pPr>
      <w:bidi/>
      <w:spacing w:before="0" w:after="0" w:line="240" w:lineRule="auto"/>
    </w:pPr>
    <w:rPr>
      <w:rFonts w:ascii="Calibri" w:eastAsia="Calibri" w:hAnsi="Calibri" w:cs="Calibri"/>
      <w:kern w:val="0"/>
      <w:sz w:val="22"/>
      <w:szCs w:val="22"/>
      <w14:ligatures w14:val="none"/>
    </w:rPr>
    <w:tblPr>
      <w:tblStyleRowBandSize w:val="1"/>
      <w:tblStyleColBandSize w:val="1"/>
      <w:tblInd w:w="0" w:type="nil"/>
    </w:tblPr>
  </w:style>
  <w:style w:type="character" w:customStyle="1" w:styleId="31">
    <w:name w:val="אזכור לא מזוהה3"/>
    <w:basedOn w:val="a1"/>
    <w:uiPriority w:val="99"/>
    <w:semiHidden/>
    <w:unhideWhenUsed/>
    <w:rsid w:val="00C240FA"/>
    <w:rPr>
      <w:color w:val="605E5C"/>
      <w:shd w:val="clear" w:color="auto" w:fill="E1DFDD"/>
    </w:rPr>
  </w:style>
  <w:style w:type="character" w:customStyle="1" w:styleId="afe">
    <w:name w:val="ללא מרווח תו"/>
    <w:link w:val="afd"/>
    <w:uiPriority w:val="1"/>
    <w:rsid w:val="00661BDC"/>
    <w:rPr>
      <w:rFonts w:ascii="Calibri" w:eastAsia="Calibri" w:hAnsi="Calibri" w:cs="Calibri"/>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ateh.Shiluv@labor.gov.il" TargetMode="External"/><Relationship Id="rId18" Type="http://schemas.openxmlformats.org/officeDocument/2006/relationships/hyperlink" Target="https://main.knesset.gov.il/Activity/Legislation/Laws/Pages/LawPrimary.aspx?t=lawlaws&amp;st=lawlaws&amp;lawitemid=2001104" TargetMode="External"/><Relationship Id="rId26" Type="http://schemas.openxmlformats.org/officeDocument/2006/relationships/hyperlink" Target="https://www.gov.il/BlobFolder/news/rfp20221110/he/nov2022.pdf" TargetMode="External"/><Relationship Id="rId3" Type="http://schemas.openxmlformats.org/officeDocument/2006/relationships/styles" Target="styles.xml"/><Relationship Id="rId21" Type="http://schemas.openxmlformats.org/officeDocument/2006/relationships/hyperlink" Target="https://main.knesset.gov.il/Activity/Legislation/Laws/Pages/LawPrimary.aspx?t=lawlaws&amp;st=lawlaws&amp;lawitemid=2001104" TargetMode="External"/><Relationship Id="rId7" Type="http://schemas.openxmlformats.org/officeDocument/2006/relationships/endnotes" Target="endnotes.xml"/><Relationship Id="rId12" Type="http://schemas.openxmlformats.org/officeDocument/2006/relationships/hyperlink" Target="mailto:mateh.Shiluv@labor.gov.il" TargetMode="External"/><Relationship Id="rId17" Type="http://schemas.openxmlformats.org/officeDocument/2006/relationships/hyperlink" Target="https://main.knesset.gov.il/Activity/Legislation/Laws/Pages/LawPrimary.aspx?t=lawlaws&amp;st=lawlaws&amp;lawitemid=2001104" TargetMode="External"/><Relationship Id="rId25" Type="http://schemas.openxmlformats.org/officeDocument/2006/relationships/hyperlink" Target="https://takam.mof.gov.il/document/H.7.8.3"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main.knesset.gov.il/Activity/Legislation/Laws/Pages/LawPrimary.aspx?t=lawlaws&amp;st=lawlaws&amp;lawitemid=2001104" TargetMode="External"/><Relationship Id="rId20" Type="http://schemas.openxmlformats.org/officeDocument/2006/relationships/hyperlink" Target="https://main.knesset.gov.il/Activity/Legislation/Laws/Pages/LawPrimary.aspx?t=lawlaws&amp;st=lawlaws&amp;lawitemid=2001104"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main.knesset.gov.il/Activity/Legislation/Laws/Pages/LawPrimary.aspx?t=lawlaws&amp;st=lawlaws&amp;lawitemid=2001104"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main.knesset.gov.il/Activity/Legislation/Laws/Pages/LawPrimary.aspx?t=lawlaws&amp;st=lawlaws&amp;lawitemid=2001104" TargetMode="External"/><Relationship Id="rId23" Type="http://schemas.openxmlformats.org/officeDocument/2006/relationships/hyperlink" Target="https://main.knesset.gov.il/Activity/Legislation/Laws/Pages/LawPrimary.aspx?t=lawlaws&amp;st=lawlaws&amp;lawitemid=2001104" TargetMode="External"/><Relationship Id="rId28"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hyperlink" Target="https://main.knesset.gov.il/Activity/Legislation/Laws/Pages/LawPrimary.aspx?t=lawlaws&amp;st=lawlaws&amp;lawitemid=2001104"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mailto:mateh.Shiluv@labor.gov.il"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hyperlink" Target="https://fs.knesset.gov.il/globaldocs/MMM/0c1380b5-f2a1-eb11-8110-00155d0aee38/2_0c1380b5-f2a1-eb11-8110-00155d0aee38_11_18279.pdf" TargetMode="External"/><Relationship Id="rId30" Type="http://schemas.openxmlformats.org/officeDocument/2006/relationships/footer" Target="footer2.xml"/><Relationship Id="rId8" Type="http://schemas.openxmlformats.org/officeDocument/2006/relationships/hyperlink" Target="mailto:MichrazimTasuka@labor.gov.il"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cbs.gov.il/he/mediarelease/DocLib/2025/367/11_25_367b.pdf" TargetMode="External"/><Relationship Id="rId3" Type="http://schemas.openxmlformats.org/officeDocument/2006/relationships/hyperlink" Target="https://www.edrf.org.il/wp-content/uploads/%D7%A0%D7%90%D7%A1_%D7%99%D7%95%D7%A6%D7%90%D7%99-%D7%90%D7%AA%D7%99%D7%95%D7%A4%D7%99%D7%94-%D7%91%D7%A1%D7%98%D7%9D-%D7%95%D7%98%D7%A7_%D7%93%D7%95%D7%97-%D7%A1%D7%95%D7%A4%D7%99-%D7%9C%D7%94%D7%A4%D7%A6%D7%94_%D7%99%D7%95%D7%9C%D7%992023.pdf" TargetMode="External"/><Relationship Id="rId7" Type="http://schemas.openxmlformats.org/officeDocument/2006/relationships/hyperlink" Target="https://fs.knesset.gov.il/globaldocs/MMM/2ca5b026-24ab-ef11-a855-005056aa1f91/2_2ca5b026-24ab-ef11-a855-005056aa1f91_11_20716.pdf" TargetMode="External"/><Relationship Id="rId12" Type="http://schemas.openxmlformats.org/officeDocument/2006/relationships/hyperlink" Target="https://www.gov.il/he/service/boost-monthly-scholarship" TargetMode="External"/><Relationship Id="rId2" Type="http://schemas.openxmlformats.org/officeDocument/2006/relationships/hyperlink" Target="https://www.gov.il/he/pages/dec3243-2025" TargetMode="External"/><Relationship Id="rId1" Type="http://schemas.openxmlformats.org/officeDocument/2006/relationships/hyperlink" Target="https://www.gov.il/he/pages/dec3243-2025" TargetMode="External"/><Relationship Id="rId6" Type="http://schemas.openxmlformats.org/officeDocument/2006/relationships/hyperlink" Target="https://adva.org/wp-content/uploads/2021/08/ethiopian-israeli-women-employment.pdf" TargetMode="External"/><Relationship Id="rId11" Type="http://schemas.openxmlformats.org/officeDocument/2006/relationships/hyperlink" Target="https://www.btl.gov.il/Mediniyut/GeneralData/Pages/%D7%A9%D7%9B%D7%A8%20%D7%9E%D7%9E%D7%95%D7%A6%D7%A2.aspx" TargetMode="External"/><Relationship Id="rId5" Type="http://schemas.openxmlformats.org/officeDocument/2006/relationships/hyperlink" Target="https://www.gov.il/he/pages/academics-dash" TargetMode="External"/><Relationship Id="rId10" Type="http://schemas.openxmlformats.org/officeDocument/2006/relationships/hyperlink" Target="https://www.btl.gov.il/Mediniyut/GeneralData/Pages/%D7%A9%D7%9B%D7%A8%20%D7%9E%D7%9E%D7%95%D7%A6%D7%A2.aspx" TargetMode="External"/><Relationship Id="rId4" Type="http://schemas.openxmlformats.org/officeDocument/2006/relationships/hyperlink" Target="https://www.gov.il/" TargetMode="External"/><Relationship Id="rId9" Type="http://schemas.openxmlformats.org/officeDocument/2006/relationships/hyperlink" Target="https://brookdale.jdc.org.il/publication/lamerhak-vocational-guidance-for-israelis-of-ethiopian-descent/"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התאמה אישית 2">
      <a:dk1>
        <a:sysClr val="windowText" lastClr="000000"/>
      </a:dk1>
      <a:lt1>
        <a:sysClr val="window" lastClr="FFFFFF"/>
      </a:lt1>
      <a:dk2>
        <a:srgbClr val="7B97AB"/>
      </a:dk2>
      <a:lt2>
        <a:srgbClr val="EFED8B"/>
      </a:lt2>
      <a:accent1>
        <a:srgbClr val="E6BFD8"/>
      </a:accent1>
      <a:accent2>
        <a:srgbClr val="8084BC"/>
      </a:accent2>
      <a:accent3>
        <a:srgbClr val="9DDFD3"/>
      </a:accent3>
      <a:accent4>
        <a:srgbClr val="41A6A7"/>
      </a:accent4>
      <a:accent5>
        <a:srgbClr val="B5DCEC"/>
      </a:accent5>
      <a:accent6>
        <a:srgbClr val="3B91CE"/>
      </a:accent6>
      <a:hlink>
        <a:srgbClr val="000000"/>
      </a:hlink>
      <a:folHlink>
        <a:srgbClr val="C5235F"/>
      </a:folHlink>
    </a:clrScheme>
    <a:fontScheme name="התאמה אישית 3">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D7C8A7-172B-488E-ADA0-62464C53F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2858</TotalTime>
  <Pages>1</Pages>
  <Words>20667</Words>
  <Characters>96518</Characters>
  <Application>Microsoft Office Word</Application>
  <DocSecurity>0</DocSecurity>
  <Lines>4196</Lines>
  <Paragraphs>2092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115093</CharactersWithSpaces>
  <SharedDoc>false</SharedDoc>
  <HLinks>
    <vt:vector size="576" baseType="variant">
      <vt:variant>
        <vt:i4>99418209</vt:i4>
      </vt:variant>
      <vt:variant>
        <vt:i4>375</vt:i4>
      </vt:variant>
      <vt:variant>
        <vt:i4>0</vt:i4>
      </vt:variant>
      <vt:variant>
        <vt:i4>5</vt:i4>
      </vt:variant>
      <vt:variant>
        <vt:lpwstr/>
      </vt:variant>
      <vt:variant>
        <vt:lpwstr>_נוהל_שימוש_במאגרי</vt:lpwstr>
      </vt:variant>
      <vt:variant>
        <vt:i4>98041938</vt:i4>
      </vt:variant>
      <vt:variant>
        <vt:i4>372</vt:i4>
      </vt:variant>
      <vt:variant>
        <vt:i4>0</vt:i4>
      </vt:variant>
      <vt:variant>
        <vt:i4>5</vt:i4>
      </vt:variant>
      <vt:variant>
        <vt:lpwstr/>
      </vt:variant>
      <vt:variant>
        <vt:lpwstr>_נוסח_אישור_ביטוחי</vt:lpwstr>
      </vt:variant>
      <vt:variant>
        <vt:i4>3540404</vt:i4>
      </vt:variant>
      <vt:variant>
        <vt:i4>369</vt:i4>
      </vt:variant>
      <vt:variant>
        <vt:i4>0</vt:i4>
      </vt:variant>
      <vt:variant>
        <vt:i4>5</vt:i4>
      </vt:variant>
      <vt:variant>
        <vt:lpwstr/>
      </vt:variant>
      <vt:variant>
        <vt:lpwstr>_תדפיס_ערבות_דיגיטלית</vt:lpwstr>
      </vt:variant>
      <vt:variant>
        <vt:i4>3211273</vt:i4>
      </vt:variant>
      <vt:variant>
        <vt:i4>366</vt:i4>
      </vt:variant>
      <vt:variant>
        <vt:i4>0</vt:i4>
      </vt:variant>
      <vt:variant>
        <vt:i4>5</vt:i4>
      </vt:variant>
      <vt:variant>
        <vt:lpwstr/>
      </vt:variant>
      <vt:variant>
        <vt:lpwstr>_הוראת_קיזוז</vt:lpwstr>
      </vt:variant>
      <vt:variant>
        <vt:i4>7144837</vt:i4>
      </vt:variant>
      <vt:variant>
        <vt:i4>363</vt:i4>
      </vt:variant>
      <vt:variant>
        <vt:i4>0</vt:i4>
      </vt:variant>
      <vt:variant>
        <vt:i4>5</vt:i4>
      </vt:variant>
      <vt:variant>
        <vt:lpwstr/>
      </vt:variant>
      <vt:variant>
        <vt:lpwstr>_התחייבות_למניעת_ניגוד_1</vt:lpwstr>
      </vt:variant>
      <vt:variant>
        <vt:i4>98239979</vt:i4>
      </vt:variant>
      <vt:variant>
        <vt:i4>360</vt:i4>
      </vt:variant>
      <vt:variant>
        <vt:i4>0</vt:i4>
      </vt:variant>
      <vt:variant>
        <vt:i4>5</vt:i4>
      </vt:variant>
      <vt:variant>
        <vt:lpwstr/>
      </vt:variant>
      <vt:variant>
        <vt:lpwstr>_תצהיר_בדבר_עמידה_1</vt:lpwstr>
      </vt:variant>
      <vt:variant>
        <vt:i4>3671434</vt:i4>
      </vt:variant>
      <vt:variant>
        <vt:i4>357</vt:i4>
      </vt:variant>
      <vt:variant>
        <vt:i4>0</vt:i4>
      </vt:variant>
      <vt:variant>
        <vt:i4>5</vt:i4>
      </vt:variant>
      <vt:variant>
        <vt:lpwstr/>
      </vt:variant>
      <vt:variant>
        <vt:lpwstr>_כתב_הסכמה_של</vt:lpwstr>
      </vt:variant>
      <vt:variant>
        <vt:i4>3735678</vt:i4>
      </vt:variant>
      <vt:variant>
        <vt:i4>354</vt:i4>
      </vt:variant>
      <vt:variant>
        <vt:i4>0</vt:i4>
      </vt:variant>
      <vt:variant>
        <vt:i4>5</vt:i4>
      </vt:variant>
      <vt:variant>
        <vt:lpwstr/>
      </vt:variant>
      <vt:variant>
        <vt:lpwstr>_תנאי_מינימום_מנהל/ת</vt:lpwstr>
      </vt:variant>
      <vt:variant>
        <vt:i4>97976402</vt:i4>
      </vt:variant>
      <vt:variant>
        <vt:i4>351</vt:i4>
      </vt:variant>
      <vt:variant>
        <vt:i4>0</vt:i4>
      </vt:variant>
      <vt:variant>
        <vt:i4>5</vt:i4>
      </vt:variant>
      <vt:variant>
        <vt:lpwstr/>
      </vt:variant>
      <vt:variant>
        <vt:lpwstr>_תכנון_תקציב_שהמשרד</vt:lpwstr>
      </vt:variant>
      <vt:variant>
        <vt:i4>92995636</vt:i4>
      </vt:variant>
      <vt:variant>
        <vt:i4>348</vt:i4>
      </vt:variant>
      <vt:variant>
        <vt:i4>0</vt:i4>
      </vt:variant>
      <vt:variant>
        <vt:i4>5</vt:i4>
      </vt:variant>
      <vt:variant>
        <vt:lpwstr/>
      </vt:variant>
      <vt:variant>
        <vt:lpwstr>_תוכנית_העבודה_שהמשרד</vt:lpwstr>
      </vt:variant>
      <vt:variant>
        <vt:i4>5308517</vt:i4>
      </vt:variant>
      <vt:variant>
        <vt:i4>345</vt:i4>
      </vt:variant>
      <vt:variant>
        <vt:i4>0</vt:i4>
      </vt:variant>
      <vt:variant>
        <vt:i4>5</vt:i4>
      </vt:variant>
      <vt:variant>
        <vt:lpwstr/>
      </vt:variant>
      <vt:variant>
        <vt:lpwstr>_הקול_הקורא</vt:lpwstr>
      </vt:variant>
      <vt:variant>
        <vt:i4>92799034</vt:i4>
      </vt:variant>
      <vt:variant>
        <vt:i4>342</vt:i4>
      </vt:variant>
      <vt:variant>
        <vt:i4>0</vt:i4>
      </vt:variant>
      <vt:variant>
        <vt:i4>5</vt:i4>
      </vt:variant>
      <vt:variant>
        <vt:lpwstr/>
      </vt:variant>
      <vt:variant>
        <vt:lpwstr>_העסקת_עובדים_וקבלני</vt:lpwstr>
      </vt:variant>
      <vt:variant>
        <vt:i4>92407220</vt:i4>
      </vt:variant>
      <vt:variant>
        <vt:i4>339</vt:i4>
      </vt:variant>
      <vt:variant>
        <vt:i4>0</vt:i4>
      </vt:variant>
      <vt:variant>
        <vt:i4>5</vt:i4>
      </vt:variant>
      <vt:variant>
        <vt:lpwstr/>
      </vt:variant>
      <vt:variant>
        <vt:lpwstr>_נספחים_1</vt:lpwstr>
      </vt:variant>
      <vt:variant>
        <vt:i4>3604494</vt:i4>
      </vt:variant>
      <vt:variant>
        <vt:i4>336</vt:i4>
      </vt:variant>
      <vt:variant>
        <vt:i4>0</vt:i4>
      </vt:variant>
      <vt:variant>
        <vt:i4>5</vt:i4>
      </vt:variant>
      <vt:variant>
        <vt:lpwstr/>
      </vt:variant>
      <vt:variant>
        <vt:lpwstr>_מיצוי_זכויות</vt:lpwstr>
      </vt:variant>
      <vt:variant>
        <vt:i4>5636204</vt:i4>
      </vt:variant>
      <vt:variant>
        <vt:i4>333</vt:i4>
      </vt:variant>
      <vt:variant>
        <vt:i4>0</vt:i4>
      </vt:variant>
      <vt:variant>
        <vt:i4>5</vt:i4>
      </vt:variant>
      <vt:variant>
        <vt:lpwstr/>
      </vt:variant>
      <vt:variant>
        <vt:lpwstr>_כתובות_והודעות</vt:lpwstr>
      </vt:variant>
      <vt:variant>
        <vt:i4>786485</vt:i4>
      </vt:variant>
      <vt:variant>
        <vt:i4>330</vt:i4>
      </vt:variant>
      <vt:variant>
        <vt:i4>0</vt:i4>
      </vt:variant>
      <vt:variant>
        <vt:i4>5</vt:i4>
      </vt:variant>
      <vt:variant>
        <vt:lpwstr/>
      </vt:variant>
      <vt:variant>
        <vt:lpwstr>_תניית_שיפוט</vt:lpwstr>
      </vt:variant>
      <vt:variant>
        <vt:i4>5242966</vt:i4>
      </vt:variant>
      <vt:variant>
        <vt:i4>327</vt:i4>
      </vt:variant>
      <vt:variant>
        <vt:i4>0</vt:i4>
      </vt:variant>
      <vt:variant>
        <vt:i4>5</vt:i4>
      </vt:variant>
      <vt:variant>
        <vt:lpwstr/>
      </vt:variant>
      <vt:variant>
        <vt:lpwstr>_נציג_המשרד</vt:lpwstr>
      </vt:variant>
      <vt:variant>
        <vt:i4>97779807</vt:i4>
      </vt:variant>
      <vt:variant>
        <vt:i4>324</vt:i4>
      </vt:variant>
      <vt:variant>
        <vt:i4>0</vt:i4>
      </vt:variant>
      <vt:variant>
        <vt:i4>5</vt:i4>
      </vt:variant>
      <vt:variant>
        <vt:lpwstr/>
      </vt:variant>
      <vt:variant>
        <vt:lpwstr>_אי_מילוי_חיוב</vt:lpwstr>
      </vt:variant>
      <vt:variant>
        <vt:i4>92603847</vt:i4>
      </vt:variant>
      <vt:variant>
        <vt:i4>321</vt:i4>
      </vt:variant>
      <vt:variant>
        <vt:i4>0</vt:i4>
      </vt:variant>
      <vt:variant>
        <vt:i4>5</vt:i4>
      </vt:variant>
      <vt:variant>
        <vt:lpwstr/>
      </vt:variant>
      <vt:variant>
        <vt:lpwstr>_שינוי_בהסכם,_בתנאים</vt:lpwstr>
      </vt:variant>
      <vt:variant>
        <vt:i4>98435155</vt:i4>
      </vt:variant>
      <vt:variant>
        <vt:i4>318</vt:i4>
      </vt:variant>
      <vt:variant>
        <vt:i4>0</vt:i4>
      </vt:variant>
      <vt:variant>
        <vt:i4>5</vt:i4>
      </vt:variant>
      <vt:variant>
        <vt:lpwstr/>
      </vt:variant>
      <vt:variant>
        <vt:lpwstr>_ביקורת</vt:lpwstr>
      </vt:variant>
      <vt:variant>
        <vt:i4>3997754</vt:i4>
      </vt:variant>
      <vt:variant>
        <vt:i4>315</vt:i4>
      </vt:variant>
      <vt:variant>
        <vt:i4>0</vt:i4>
      </vt:variant>
      <vt:variant>
        <vt:i4>5</vt:i4>
      </vt:variant>
      <vt:variant>
        <vt:lpwstr/>
      </vt:variant>
      <vt:variant>
        <vt:lpwstr>_שמירת_סודיות</vt:lpwstr>
      </vt:variant>
      <vt:variant>
        <vt:i4>6881361</vt:i4>
      </vt:variant>
      <vt:variant>
        <vt:i4>312</vt:i4>
      </vt:variant>
      <vt:variant>
        <vt:i4>0</vt:i4>
      </vt:variant>
      <vt:variant>
        <vt:i4>5</vt:i4>
      </vt:variant>
      <vt:variant>
        <vt:lpwstr/>
      </vt:variant>
      <vt:variant>
        <vt:lpwstr>_זכויות_יוצרים</vt:lpwstr>
      </vt:variant>
      <vt:variant>
        <vt:i4>99550687</vt:i4>
      </vt:variant>
      <vt:variant>
        <vt:i4>309</vt:i4>
      </vt:variant>
      <vt:variant>
        <vt:i4>0</vt:i4>
      </vt:variant>
      <vt:variant>
        <vt:i4>5</vt:i4>
      </vt:variant>
      <vt:variant>
        <vt:lpwstr/>
      </vt:variant>
      <vt:variant>
        <vt:lpwstr>_אבטחת_מידע</vt:lpwstr>
      </vt:variant>
      <vt:variant>
        <vt:i4>97584608</vt:i4>
      </vt:variant>
      <vt:variant>
        <vt:i4>306</vt:i4>
      </vt:variant>
      <vt:variant>
        <vt:i4>0</vt:i4>
      </vt:variant>
      <vt:variant>
        <vt:i4>5</vt:i4>
      </vt:variant>
      <vt:variant>
        <vt:lpwstr/>
      </vt:variant>
      <vt:variant>
        <vt:lpwstr>_מערכת_מידע</vt:lpwstr>
      </vt:variant>
      <vt:variant>
        <vt:i4>5570665</vt:i4>
      </vt:variant>
      <vt:variant>
        <vt:i4>303</vt:i4>
      </vt:variant>
      <vt:variant>
        <vt:i4>0</vt:i4>
      </vt:variant>
      <vt:variant>
        <vt:i4>5</vt:i4>
      </vt:variant>
      <vt:variant>
        <vt:lpwstr/>
      </vt:variant>
      <vt:variant>
        <vt:lpwstr>_חובת_ביטוח</vt:lpwstr>
      </vt:variant>
      <vt:variant>
        <vt:i4>98566254</vt:i4>
      </vt:variant>
      <vt:variant>
        <vt:i4>300</vt:i4>
      </vt:variant>
      <vt:variant>
        <vt:i4>0</vt:i4>
      </vt:variant>
      <vt:variant>
        <vt:i4>5</vt:i4>
      </vt:variant>
      <vt:variant>
        <vt:lpwstr/>
      </vt:variant>
      <vt:variant>
        <vt:lpwstr>_נזיקין</vt:lpwstr>
      </vt:variant>
      <vt:variant>
        <vt:i4>4130191</vt:i4>
      </vt:variant>
      <vt:variant>
        <vt:i4>297</vt:i4>
      </vt:variant>
      <vt:variant>
        <vt:i4>0</vt:i4>
      </vt:variant>
      <vt:variant>
        <vt:i4>5</vt:i4>
      </vt:variant>
      <vt:variant>
        <vt:lpwstr/>
      </vt:variant>
      <vt:variant>
        <vt:lpwstr>_משמעות_קביעה_כי</vt:lpwstr>
      </vt:variant>
      <vt:variant>
        <vt:i4>2293870</vt:i4>
      </vt:variant>
      <vt:variant>
        <vt:i4>294</vt:i4>
      </vt:variant>
      <vt:variant>
        <vt:i4>0</vt:i4>
      </vt:variant>
      <vt:variant>
        <vt:i4>5</vt:i4>
      </vt:variant>
      <vt:variant>
        <vt:lpwstr/>
      </vt:variant>
      <vt:variant>
        <vt:lpwstr>_ערבות_ביצוע_/</vt:lpwstr>
      </vt:variant>
      <vt:variant>
        <vt:i4>3605895</vt:i4>
      </vt:variant>
      <vt:variant>
        <vt:i4>291</vt:i4>
      </vt:variant>
      <vt:variant>
        <vt:i4>0</vt:i4>
      </vt:variant>
      <vt:variant>
        <vt:i4>5</vt:i4>
      </vt:variant>
      <vt:variant>
        <vt:lpwstr/>
      </vt:variant>
      <vt:variant>
        <vt:lpwstr>_איסור_פעולה_מתוך</vt:lpwstr>
      </vt:variant>
      <vt:variant>
        <vt:i4>394683</vt:i4>
      </vt:variant>
      <vt:variant>
        <vt:i4>288</vt:i4>
      </vt:variant>
      <vt:variant>
        <vt:i4>0</vt:i4>
      </vt:variant>
      <vt:variant>
        <vt:i4>5</vt:i4>
      </vt:variant>
      <vt:variant>
        <vt:lpwstr/>
      </vt:variant>
      <vt:variant>
        <vt:lpwstr>_פרסומים</vt:lpwstr>
      </vt:variant>
      <vt:variant>
        <vt:i4>722365</vt:i4>
      </vt:variant>
      <vt:variant>
        <vt:i4>285</vt:i4>
      </vt:variant>
      <vt:variant>
        <vt:i4>0</vt:i4>
      </vt:variant>
      <vt:variant>
        <vt:i4>5</vt:i4>
      </vt:variant>
      <vt:variant>
        <vt:lpwstr/>
      </vt:variant>
      <vt:variant>
        <vt:lpwstr>_שימוש_בכלים_ובחומרים</vt:lpwstr>
      </vt:variant>
      <vt:variant>
        <vt:i4>92799034</vt:i4>
      </vt:variant>
      <vt:variant>
        <vt:i4>282</vt:i4>
      </vt:variant>
      <vt:variant>
        <vt:i4>0</vt:i4>
      </vt:variant>
      <vt:variant>
        <vt:i4>5</vt:i4>
      </vt:variant>
      <vt:variant>
        <vt:lpwstr/>
      </vt:variant>
      <vt:variant>
        <vt:lpwstr>_העסקת_עובדים_וקבלני</vt:lpwstr>
      </vt:variant>
      <vt:variant>
        <vt:i4>3801146</vt:i4>
      </vt:variant>
      <vt:variant>
        <vt:i4>279</vt:i4>
      </vt:variant>
      <vt:variant>
        <vt:i4>0</vt:i4>
      </vt:variant>
      <vt:variant>
        <vt:i4>5</vt:i4>
      </vt:variant>
      <vt:variant>
        <vt:lpwstr/>
      </vt:variant>
      <vt:variant>
        <vt:lpwstr>_פיקוח_המשרד</vt:lpwstr>
      </vt:variant>
      <vt:variant>
        <vt:i4>93192196</vt:i4>
      </vt:variant>
      <vt:variant>
        <vt:i4>276</vt:i4>
      </vt:variant>
      <vt:variant>
        <vt:i4>0</vt:i4>
      </vt:variant>
      <vt:variant>
        <vt:i4>5</vt:i4>
      </vt:variant>
      <vt:variant>
        <vt:lpwstr/>
      </vt:variant>
      <vt:variant>
        <vt:lpwstr>_היעדר_זכות_ייצוג</vt:lpwstr>
      </vt:variant>
      <vt:variant>
        <vt:i4>7276011</vt:i4>
      </vt:variant>
      <vt:variant>
        <vt:i4>273</vt:i4>
      </vt:variant>
      <vt:variant>
        <vt:i4>0</vt:i4>
      </vt:variant>
      <vt:variant>
        <vt:i4>5</vt:i4>
      </vt:variant>
      <vt:variant>
        <vt:lpwstr/>
      </vt:variant>
      <vt:variant>
        <vt:lpwstr>_התמורה_והשתתפות_השותף</vt:lpwstr>
      </vt:variant>
      <vt:variant>
        <vt:i4>98828389</vt:i4>
      </vt:variant>
      <vt:variant>
        <vt:i4>270</vt:i4>
      </vt:variant>
      <vt:variant>
        <vt:i4>0</vt:i4>
      </vt:variant>
      <vt:variant>
        <vt:i4>5</vt:i4>
      </vt:variant>
      <vt:variant>
        <vt:lpwstr/>
      </vt:variant>
      <vt:variant>
        <vt:lpwstr>_משילות_התוכנית_ויעדיה</vt:lpwstr>
      </vt:variant>
      <vt:variant>
        <vt:i4>66996</vt:i4>
      </vt:variant>
      <vt:variant>
        <vt:i4>267</vt:i4>
      </vt:variant>
      <vt:variant>
        <vt:i4>0</vt:i4>
      </vt:variant>
      <vt:variant>
        <vt:i4>5</vt:i4>
      </vt:variant>
      <vt:variant>
        <vt:lpwstr/>
      </vt:variant>
      <vt:variant>
        <vt:lpwstr>_השירותים</vt:lpwstr>
      </vt:variant>
      <vt:variant>
        <vt:i4>3997708</vt:i4>
      </vt:variant>
      <vt:variant>
        <vt:i4>264</vt:i4>
      </vt:variant>
      <vt:variant>
        <vt:i4>0</vt:i4>
      </vt:variant>
      <vt:variant>
        <vt:i4>5</vt:i4>
      </vt:variant>
      <vt:variant>
        <vt:lpwstr/>
      </vt:variant>
      <vt:variant>
        <vt:lpwstr>_תקופת_ההסכם</vt:lpwstr>
      </vt:variant>
      <vt:variant>
        <vt:i4>6422629</vt:i4>
      </vt:variant>
      <vt:variant>
        <vt:i4>261</vt:i4>
      </vt:variant>
      <vt:variant>
        <vt:i4>0</vt:i4>
      </vt:variant>
      <vt:variant>
        <vt:i4>5</vt:i4>
      </vt:variant>
      <vt:variant>
        <vt:lpwstr/>
      </vt:variant>
      <vt:variant>
        <vt:lpwstr>_הצהרות_הצדדים</vt:lpwstr>
      </vt:variant>
      <vt:variant>
        <vt:i4>1245292</vt:i4>
      </vt:variant>
      <vt:variant>
        <vt:i4>258</vt:i4>
      </vt:variant>
      <vt:variant>
        <vt:i4>0</vt:i4>
      </vt:variant>
      <vt:variant>
        <vt:i4>5</vt:i4>
      </vt:variant>
      <vt:variant>
        <vt:lpwstr>https://fs.knesset.gov.il/globaldocs/MMM/0c1380b5-f2a1-eb11-8110-00155d0aee38/2_0c1380b5-f2a1-eb11-8110-00155d0aee38_11_18279.pdf</vt:lpwstr>
      </vt:variant>
      <vt:variant>
        <vt:lpwstr/>
      </vt:variant>
      <vt:variant>
        <vt:i4>6094864</vt:i4>
      </vt:variant>
      <vt:variant>
        <vt:i4>255</vt:i4>
      </vt:variant>
      <vt:variant>
        <vt:i4>0</vt:i4>
      </vt:variant>
      <vt:variant>
        <vt:i4>5</vt:i4>
      </vt:variant>
      <vt:variant>
        <vt:lpwstr>https://www.gov.il/BlobFolder/news/rfp20221110/he/nov2022.pdf</vt:lpwstr>
      </vt:variant>
      <vt:variant>
        <vt:lpwstr/>
      </vt:variant>
      <vt:variant>
        <vt:i4>5636098</vt:i4>
      </vt:variant>
      <vt:variant>
        <vt:i4>252</vt:i4>
      </vt:variant>
      <vt:variant>
        <vt:i4>0</vt:i4>
      </vt:variant>
      <vt:variant>
        <vt:i4>5</vt:i4>
      </vt:variant>
      <vt:variant>
        <vt:lpwstr>https://takam.mof.gov.il/document/H.7.8.3</vt:lpwstr>
      </vt:variant>
      <vt:variant>
        <vt:lpwstr/>
      </vt:variant>
      <vt:variant>
        <vt:i4>92669319</vt:i4>
      </vt:variant>
      <vt:variant>
        <vt:i4>234</vt:i4>
      </vt:variant>
      <vt:variant>
        <vt:i4>0</vt:i4>
      </vt:variant>
      <vt:variant>
        <vt:i4>5</vt:i4>
      </vt:variant>
      <vt:variant>
        <vt:lpwstr/>
      </vt:variant>
      <vt:variant>
        <vt:lpwstr>_תנאי_סף</vt:lpwstr>
      </vt:variant>
      <vt:variant>
        <vt:i4>6815807</vt:i4>
      </vt:variant>
      <vt:variant>
        <vt:i4>222</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219</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216</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213</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210</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207</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204</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201</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198</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195</vt:i4>
      </vt:variant>
      <vt:variant>
        <vt:i4>0</vt:i4>
      </vt:variant>
      <vt:variant>
        <vt:i4>5</vt:i4>
      </vt:variant>
      <vt:variant>
        <vt:lpwstr>https://main.knesset.gov.il/Activity/Legislation/Laws/Pages/LawPrimary.aspx?t=lawlaws&amp;st=lawlaws&amp;lawitemid=2001104</vt:lpwstr>
      </vt:variant>
      <vt:variant>
        <vt:lpwstr/>
      </vt:variant>
      <vt:variant>
        <vt:i4>3211286</vt:i4>
      </vt:variant>
      <vt:variant>
        <vt:i4>99</vt:i4>
      </vt:variant>
      <vt:variant>
        <vt:i4>0</vt:i4>
      </vt:variant>
      <vt:variant>
        <vt:i4>5</vt:i4>
      </vt:variant>
      <vt:variant>
        <vt:lpwstr>mailto:mateh.Shiluv@labor.gov.il</vt:lpwstr>
      </vt:variant>
      <vt:variant>
        <vt:lpwstr/>
      </vt:variant>
      <vt:variant>
        <vt:i4>3211286</vt:i4>
      </vt:variant>
      <vt:variant>
        <vt:i4>96</vt:i4>
      </vt:variant>
      <vt:variant>
        <vt:i4>0</vt:i4>
      </vt:variant>
      <vt:variant>
        <vt:i4>5</vt:i4>
      </vt:variant>
      <vt:variant>
        <vt:lpwstr>mailto:mateh.Shiluv@labor.gov.il</vt:lpwstr>
      </vt:variant>
      <vt:variant>
        <vt:lpwstr/>
      </vt:variant>
      <vt:variant>
        <vt:i4>3211286</vt:i4>
      </vt:variant>
      <vt:variant>
        <vt:i4>93</vt:i4>
      </vt:variant>
      <vt:variant>
        <vt:i4>0</vt:i4>
      </vt:variant>
      <vt:variant>
        <vt:i4>5</vt:i4>
      </vt:variant>
      <vt:variant>
        <vt:lpwstr>mailto:mateh.Shiluv@labor.gov.il</vt:lpwstr>
      </vt:variant>
      <vt:variant>
        <vt:lpwstr/>
      </vt:variant>
      <vt:variant>
        <vt:i4>92669368</vt:i4>
      </vt:variant>
      <vt:variant>
        <vt:i4>81</vt:i4>
      </vt:variant>
      <vt:variant>
        <vt:i4>0</vt:i4>
      </vt:variant>
      <vt:variant>
        <vt:i4>5</vt:i4>
      </vt:variant>
      <vt:variant>
        <vt:lpwstr/>
      </vt:variant>
      <vt:variant>
        <vt:lpwstr>_הסכם_התקשרות</vt:lpwstr>
      </vt:variant>
      <vt:variant>
        <vt:i4>98697327</vt:i4>
      </vt:variant>
      <vt:variant>
        <vt:i4>78</vt:i4>
      </vt:variant>
      <vt:variant>
        <vt:i4>0</vt:i4>
      </vt:variant>
      <vt:variant>
        <vt:i4>5</vt:i4>
      </vt:variant>
      <vt:variant>
        <vt:lpwstr/>
      </vt:variant>
      <vt:variant>
        <vt:lpwstr>_סיווג_משרות_טק</vt:lpwstr>
      </vt:variant>
      <vt:variant>
        <vt:i4>97125819</vt:i4>
      </vt:variant>
      <vt:variant>
        <vt:i4>75</vt:i4>
      </vt:variant>
      <vt:variant>
        <vt:i4>0</vt:i4>
      </vt:variant>
      <vt:variant>
        <vt:i4>5</vt:i4>
      </vt:variant>
      <vt:variant>
        <vt:lpwstr/>
      </vt:variant>
      <vt:variant>
        <vt:lpwstr>_תנאי_מינימום_למנהל/ת</vt:lpwstr>
      </vt:variant>
      <vt:variant>
        <vt:i4>93062578</vt:i4>
      </vt:variant>
      <vt:variant>
        <vt:i4>72</vt:i4>
      </vt:variant>
      <vt:variant>
        <vt:i4>0</vt:i4>
      </vt:variant>
      <vt:variant>
        <vt:i4>5</vt:i4>
      </vt:variant>
      <vt:variant>
        <vt:lpwstr/>
      </vt:variant>
      <vt:variant>
        <vt:lpwstr>_ניסיון_המציע</vt:lpwstr>
      </vt:variant>
      <vt:variant>
        <vt:i4>7079386</vt:i4>
      </vt:variant>
      <vt:variant>
        <vt:i4>69</vt:i4>
      </vt:variant>
      <vt:variant>
        <vt:i4>0</vt:i4>
      </vt:variant>
      <vt:variant>
        <vt:i4>5</vt:i4>
      </vt:variant>
      <vt:variant>
        <vt:lpwstr/>
      </vt:variant>
      <vt:variant>
        <vt:lpwstr>_תצהיר_בדבר_מקורות</vt:lpwstr>
      </vt:variant>
      <vt:variant>
        <vt:i4>97650145</vt:i4>
      </vt:variant>
      <vt:variant>
        <vt:i4>66</vt:i4>
      </vt:variant>
      <vt:variant>
        <vt:i4>0</vt:i4>
      </vt:variant>
      <vt:variant>
        <vt:i4>5</vt:i4>
      </vt:variant>
      <vt:variant>
        <vt:lpwstr/>
      </vt:variant>
      <vt:variant>
        <vt:lpwstr>_עסק_חי</vt:lpwstr>
      </vt:variant>
      <vt:variant>
        <vt:i4>98502115</vt:i4>
      </vt:variant>
      <vt:variant>
        <vt:i4>63</vt:i4>
      </vt:variant>
      <vt:variant>
        <vt:i4>0</vt:i4>
      </vt:variant>
      <vt:variant>
        <vt:i4>5</vt:i4>
      </vt:variant>
      <vt:variant>
        <vt:lpwstr/>
      </vt:variant>
      <vt:variant>
        <vt:lpwstr>_מחזור_כספי</vt:lpwstr>
      </vt:variant>
      <vt:variant>
        <vt:i4>92667918</vt:i4>
      </vt:variant>
      <vt:variant>
        <vt:i4>60</vt:i4>
      </vt:variant>
      <vt:variant>
        <vt:i4>0</vt:i4>
      </vt:variant>
      <vt:variant>
        <vt:i4>5</vt:i4>
      </vt:variant>
      <vt:variant>
        <vt:lpwstr/>
      </vt:variant>
      <vt:variant>
        <vt:lpwstr>_הצהרה_בדבר_עמידה</vt:lpwstr>
      </vt:variant>
      <vt:variant>
        <vt:i4>6030810</vt:i4>
      </vt:variant>
      <vt:variant>
        <vt:i4>57</vt:i4>
      </vt:variant>
      <vt:variant>
        <vt:i4>0</vt:i4>
      </vt:variant>
      <vt:variant>
        <vt:i4>5</vt:i4>
      </vt:variant>
      <vt:variant>
        <vt:lpwstr/>
      </vt:variant>
      <vt:variant>
        <vt:lpwstr>_התחייבות_למניעת_ניגוד</vt:lpwstr>
      </vt:variant>
      <vt:variant>
        <vt:i4>92536895</vt:i4>
      </vt:variant>
      <vt:variant>
        <vt:i4>54</vt:i4>
      </vt:variant>
      <vt:variant>
        <vt:i4>0</vt:i4>
      </vt:variant>
      <vt:variant>
        <vt:i4>5</vt:i4>
      </vt:variant>
      <vt:variant>
        <vt:lpwstr/>
      </vt:variant>
      <vt:variant>
        <vt:lpwstr>_תצהיר_בדבר_עמידה</vt:lpwstr>
      </vt:variant>
      <vt:variant>
        <vt:i4>93061169</vt:i4>
      </vt:variant>
      <vt:variant>
        <vt:i4>51</vt:i4>
      </vt:variant>
      <vt:variant>
        <vt:i4>0</vt:i4>
      </vt:variant>
      <vt:variant>
        <vt:i4>5</vt:i4>
      </vt:variant>
      <vt:variant>
        <vt:lpwstr/>
      </vt:variant>
      <vt:variant>
        <vt:lpwstr>_תצהיר_בדבר_העסקת</vt:lpwstr>
      </vt:variant>
      <vt:variant>
        <vt:i4>5572078</vt:i4>
      </vt:variant>
      <vt:variant>
        <vt:i4>48</vt:i4>
      </vt:variant>
      <vt:variant>
        <vt:i4>0</vt:i4>
      </vt:variant>
      <vt:variant>
        <vt:i4>5</vt:i4>
      </vt:variant>
      <vt:variant>
        <vt:lpwstr/>
      </vt:variant>
      <vt:variant>
        <vt:lpwstr>_טופס_פרטי_מציע</vt:lpwstr>
      </vt:variant>
      <vt:variant>
        <vt:i4>7864334</vt:i4>
      </vt:variant>
      <vt:variant>
        <vt:i4>45</vt:i4>
      </vt:variant>
      <vt:variant>
        <vt:i4>0</vt:i4>
      </vt:variant>
      <vt:variant>
        <vt:i4>5</vt:i4>
      </vt:variant>
      <vt:variant>
        <vt:lpwstr>mailto:MichrazimTasuka@labor.gov.il</vt:lpwstr>
      </vt:variant>
      <vt:variant>
        <vt:lpwstr/>
      </vt:variant>
      <vt:variant>
        <vt:i4>983092</vt:i4>
      </vt:variant>
      <vt:variant>
        <vt:i4>42</vt:i4>
      </vt:variant>
      <vt:variant>
        <vt:i4>0</vt:i4>
      </vt:variant>
      <vt:variant>
        <vt:i4>5</vt:i4>
      </vt:variant>
      <vt:variant>
        <vt:lpwstr/>
      </vt:variant>
      <vt:variant>
        <vt:lpwstr>_מסלול_ב'</vt:lpwstr>
      </vt:variant>
      <vt:variant>
        <vt:i4>917556</vt:i4>
      </vt:variant>
      <vt:variant>
        <vt:i4>39</vt:i4>
      </vt:variant>
      <vt:variant>
        <vt:i4>0</vt:i4>
      </vt:variant>
      <vt:variant>
        <vt:i4>5</vt:i4>
      </vt:variant>
      <vt:variant>
        <vt:lpwstr/>
      </vt:variant>
      <vt:variant>
        <vt:lpwstr>_מסלול_א'</vt:lpwstr>
      </vt:variant>
      <vt:variant>
        <vt:i4>97584608</vt:i4>
      </vt:variant>
      <vt:variant>
        <vt:i4>36</vt:i4>
      </vt:variant>
      <vt:variant>
        <vt:i4>0</vt:i4>
      </vt:variant>
      <vt:variant>
        <vt:i4>5</vt:i4>
      </vt:variant>
      <vt:variant>
        <vt:lpwstr/>
      </vt:variant>
      <vt:variant>
        <vt:lpwstr>_מערכת_מידע</vt:lpwstr>
      </vt:variant>
      <vt:variant>
        <vt:i4>98369641</vt:i4>
      </vt:variant>
      <vt:variant>
        <vt:i4>33</vt:i4>
      </vt:variant>
      <vt:variant>
        <vt:i4>0</vt:i4>
      </vt:variant>
      <vt:variant>
        <vt:i4>5</vt:i4>
      </vt:variant>
      <vt:variant>
        <vt:lpwstr/>
      </vt:variant>
      <vt:variant>
        <vt:lpwstr>_נספחים</vt:lpwstr>
      </vt:variant>
      <vt:variant>
        <vt:i4>983092</vt:i4>
      </vt:variant>
      <vt:variant>
        <vt:i4>30</vt:i4>
      </vt:variant>
      <vt:variant>
        <vt:i4>0</vt:i4>
      </vt:variant>
      <vt:variant>
        <vt:i4>5</vt:i4>
      </vt:variant>
      <vt:variant>
        <vt:lpwstr/>
      </vt:variant>
      <vt:variant>
        <vt:lpwstr>_מסלול_ב'</vt:lpwstr>
      </vt:variant>
      <vt:variant>
        <vt:i4>917556</vt:i4>
      </vt:variant>
      <vt:variant>
        <vt:i4>27</vt:i4>
      </vt:variant>
      <vt:variant>
        <vt:i4>0</vt:i4>
      </vt:variant>
      <vt:variant>
        <vt:i4>5</vt:i4>
      </vt:variant>
      <vt:variant>
        <vt:lpwstr/>
      </vt:variant>
      <vt:variant>
        <vt:lpwstr>_מסלול_א'</vt:lpwstr>
      </vt:variant>
      <vt:variant>
        <vt:i4>95617082</vt:i4>
      </vt:variant>
      <vt:variant>
        <vt:i4>24</vt:i4>
      </vt:variant>
      <vt:variant>
        <vt:i4>0</vt:i4>
      </vt:variant>
      <vt:variant>
        <vt:i4>5</vt:i4>
      </vt:variant>
      <vt:variant>
        <vt:lpwstr/>
      </vt:variant>
      <vt:variant>
        <vt:lpwstr>_הבהרות_ותנאים_כלליים</vt:lpwstr>
      </vt:variant>
      <vt:variant>
        <vt:i4>93128078</vt:i4>
      </vt:variant>
      <vt:variant>
        <vt:i4>21</vt:i4>
      </vt:variant>
      <vt:variant>
        <vt:i4>0</vt:i4>
      </vt:variant>
      <vt:variant>
        <vt:i4>5</vt:i4>
      </vt:variant>
      <vt:variant>
        <vt:lpwstr/>
      </vt:variant>
      <vt:variant>
        <vt:lpwstr>_מודל_המימון</vt:lpwstr>
      </vt:variant>
      <vt:variant>
        <vt:i4>98959452</vt:i4>
      </vt:variant>
      <vt:variant>
        <vt:i4>18</vt:i4>
      </vt:variant>
      <vt:variant>
        <vt:i4>0</vt:i4>
      </vt:variant>
      <vt:variant>
        <vt:i4>5</vt:i4>
      </vt:variant>
      <vt:variant>
        <vt:lpwstr/>
      </vt:variant>
      <vt:variant>
        <vt:lpwstr>_הליך_בחינת_ההצעות</vt:lpwstr>
      </vt:variant>
      <vt:variant>
        <vt:i4>95682561</vt:i4>
      </vt:variant>
      <vt:variant>
        <vt:i4>15</vt:i4>
      </vt:variant>
      <vt:variant>
        <vt:i4>0</vt:i4>
      </vt:variant>
      <vt:variant>
        <vt:i4>5</vt:i4>
      </vt:variant>
      <vt:variant>
        <vt:lpwstr/>
      </vt:variant>
      <vt:variant>
        <vt:lpwstr>_אופן_הגשת_ההצעות</vt:lpwstr>
      </vt:variant>
      <vt:variant>
        <vt:i4>5768669</vt:i4>
      </vt:variant>
      <vt:variant>
        <vt:i4>12</vt:i4>
      </vt:variant>
      <vt:variant>
        <vt:i4>0</vt:i4>
      </vt:variant>
      <vt:variant>
        <vt:i4>5</vt:i4>
      </vt:variant>
      <vt:variant>
        <vt:lpwstr/>
      </vt:variant>
      <vt:variant>
        <vt:lpwstr>_תנאי_סף_כלליים</vt:lpwstr>
      </vt:variant>
      <vt:variant>
        <vt:i4>97846666</vt:i4>
      </vt:variant>
      <vt:variant>
        <vt:i4>9</vt:i4>
      </vt:variant>
      <vt:variant>
        <vt:i4>0</vt:i4>
      </vt:variant>
      <vt:variant>
        <vt:i4>5</vt:i4>
      </vt:variant>
      <vt:variant>
        <vt:lpwstr/>
      </vt:variant>
      <vt:variant>
        <vt:lpwstr>_תקופת_התקשרות_1</vt:lpwstr>
      </vt:variant>
      <vt:variant>
        <vt:i4>92471356</vt:i4>
      </vt:variant>
      <vt:variant>
        <vt:i4>6</vt:i4>
      </vt:variant>
      <vt:variant>
        <vt:i4>0</vt:i4>
      </vt:variant>
      <vt:variant>
        <vt:i4>5</vt:i4>
      </vt:variant>
      <vt:variant>
        <vt:lpwstr/>
      </vt:variant>
      <vt:variant>
        <vt:lpwstr>_מטרת_הקול_הקורא</vt:lpwstr>
      </vt:variant>
      <vt:variant>
        <vt:i4>5572071</vt:i4>
      </vt:variant>
      <vt:variant>
        <vt:i4>3</vt:i4>
      </vt:variant>
      <vt:variant>
        <vt:i4>0</vt:i4>
      </vt:variant>
      <vt:variant>
        <vt:i4>5</vt:i4>
      </vt:variant>
      <vt:variant>
        <vt:lpwstr/>
      </vt:variant>
      <vt:variant>
        <vt:lpwstr>_רקע__</vt:lpwstr>
      </vt:variant>
      <vt:variant>
        <vt:i4>97648741</vt:i4>
      </vt:variant>
      <vt:variant>
        <vt:i4>0</vt:i4>
      </vt:variant>
      <vt:variant>
        <vt:i4>0</vt:i4>
      </vt:variant>
      <vt:variant>
        <vt:i4>5</vt:i4>
      </vt:variant>
      <vt:variant>
        <vt:lpwstr/>
      </vt:variant>
      <vt:variant>
        <vt:lpwstr>_הגדרות</vt:lpwstr>
      </vt:variant>
      <vt:variant>
        <vt:i4>6357113</vt:i4>
      </vt:variant>
      <vt:variant>
        <vt:i4>33</vt:i4>
      </vt:variant>
      <vt:variant>
        <vt:i4>0</vt:i4>
      </vt:variant>
      <vt:variant>
        <vt:i4>5</vt:i4>
      </vt:variant>
      <vt:variant>
        <vt:lpwstr>https://www.gov.il/he/service/boost-monthly-scholarship</vt:lpwstr>
      </vt:variant>
      <vt:variant>
        <vt:lpwstr/>
      </vt:variant>
      <vt:variant>
        <vt:i4>4980743</vt:i4>
      </vt:variant>
      <vt:variant>
        <vt:i4>30</vt:i4>
      </vt:variant>
      <vt:variant>
        <vt:i4>0</vt:i4>
      </vt:variant>
      <vt:variant>
        <vt:i4>5</vt:i4>
      </vt:variant>
      <vt:variant>
        <vt:lpwstr>https://www.btl.gov.il/Mediniyut/GeneralData/Pages/%D7%A9%D7%9B%D7%A8 %D7%9E%D7%9E%D7%95%D7%A6%D7%A2.aspx</vt:lpwstr>
      </vt:variant>
      <vt:variant>
        <vt:lpwstr/>
      </vt:variant>
      <vt:variant>
        <vt:i4>4980743</vt:i4>
      </vt:variant>
      <vt:variant>
        <vt:i4>27</vt:i4>
      </vt:variant>
      <vt:variant>
        <vt:i4>0</vt:i4>
      </vt:variant>
      <vt:variant>
        <vt:i4>5</vt:i4>
      </vt:variant>
      <vt:variant>
        <vt:lpwstr>https://www.btl.gov.il/Mediniyut/GeneralData/Pages/%D7%A9%D7%9B%D7%A8 %D7%9E%D7%9E%D7%95%D7%A6%D7%A2.aspx</vt:lpwstr>
      </vt:variant>
      <vt:variant>
        <vt:lpwstr/>
      </vt:variant>
      <vt:variant>
        <vt:i4>6094943</vt:i4>
      </vt:variant>
      <vt:variant>
        <vt:i4>24</vt:i4>
      </vt:variant>
      <vt:variant>
        <vt:i4>0</vt:i4>
      </vt:variant>
      <vt:variant>
        <vt:i4>5</vt:i4>
      </vt:variant>
      <vt:variant>
        <vt:lpwstr>https://brookdale.jdc.org.il/publication/lamerhak-vocational-guidance-for-israelis-of-ethiopian-descent/</vt:lpwstr>
      </vt:variant>
      <vt:variant>
        <vt:lpwstr/>
      </vt:variant>
      <vt:variant>
        <vt:i4>2949241</vt:i4>
      </vt:variant>
      <vt:variant>
        <vt:i4>21</vt:i4>
      </vt:variant>
      <vt:variant>
        <vt:i4>0</vt:i4>
      </vt:variant>
      <vt:variant>
        <vt:i4>5</vt:i4>
      </vt:variant>
      <vt:variant>
        <vt:lpwstr>https://www.cbs.gov.il/he/mediarelease/DocLib/2025/367/11_25_367b.pdf</vt:lpwstr>
      </vt:variant>
      <vt:variant>
        <vt:lpwstr/>
      </vt:variant>
      <vt:variant>
        <vt:i4>4325434</vt:i4>
      </vt:variant>
      <vt:variant>
        <vt:i4>18</vt:i4>
      </vt:variant>
      <vt:variant>
        <vt:i4>0</vt:i4>
      </vt:variant>
      <vt:variant>
        <vt:i4>5</vt:i4>
      </vt:variant>
      <vt:variant>
        <vt:lpwstr>https://fs.knesset.gov.il/globaldocs/MMM/2ca5b026-24ab-ef11-a855-005056aa1f91/2_2ca5b026-24ab-ef11-a855-005056aa1f91_11_20716.pdf</vt:lpwstr>
      </vt:variant>
      <vt:variant>
        <vt:lpwstr/>
      </vt:variant>
      <vt:variant>
        <vt:i4>8126561</vt:i4>
      </vt:variant>
      <vt:variant>
        <vt:i4>15</vt:i4>
      </vt:variant>
      <vt:variant>
        <vt:i4>0</vt:i4>
      </vt:variant>
      <vt:variant>
        <vt:i4>5</vt:i4>
      </vt:variant>
      <vt:variant>
        <vt:lpwstr>https://adva.org/wp-content/uploads/2021/08/ethiopian-israeli-women-employment.pdf</vt:lpwstr>
      </vt:variant>
      <vt:variant>
        <vt:lpwstr/>
      </vt:variant>
      <vt:variant>
        <vt:i4>2359422</vt:i4>
      </vt:variant>
      <vt:variant>
        <vt:i4>12</vt:i4>
      </vt:variant>
      <vt:variant>
        <vt:i4>0</vt:i4>
      </vt:variant>
      <vt:variant>
        <vt:i4>5</vt:i4>
      </vt:variant>
      <vt:variant>
        <vt:lpwstr>https://www.gov.il/he/pages/academics-dash</vt:lpwstr>
      </vt:variant>
      <vt:variant>
        <vt:lpwstr/>
      </vt:variant>
      <vt:variant>
        <vt:i4>6619192</vt:i4>
      </vt:variant>
      <vt:variant>
        <vt:i4>9</vt:i4>
      </vt:variant>
      <vt:variant>
        <vt:i4>0</vt:i4>
      </vt:variant>
      <vt:variant>
        <vt:i4>5</vt:i4>
      </vt:variant>
      <vt:variant>
        <vt:lpwstr>https://www.gov.il/</vt:lpwstr>
      </vt:variant>
      <vt:variant>
        <vt:lpwstr/>
      </vt:variant>
      <vt:variant>
        <vt:i4>7209020</vt:i4>
      </vt:variant>
      <vt:variant>
        <vt:i4>6</vt:i4>
      </vt:variant>
      <vt:variant>
        <vt:i4>0</vt:i4>
      </vt:variant>
      <vt:variant>
        <vt:i4>5</vt:i4>
      </vt:variant>
      <vt:variant>
        <vt:lpwstr>https://www.edrf.org.il/wp-content/uploads/%D7%A0%D7%90%D7%A1_%D7%99%D7%95%D7%A6%D7%90%D7%99-%D7%90%D7%AA%D7%99%D7%95%D7%A4%D7%99%D7%94-%D7%91%D7%A1%D7%98%D7%9D-%D7%95%D7%98%D7%A7_%D7%93%D7%95%D7%97-%D7%A1%D7%95%D7%A4%D7%99-%D7%9C%D7%94%D7%A4%D7%A6%D7%94_%D7%99%D7%95%D7%9C%D7%992023.pdf</vt:lpwstr>
      </vt:variant>
      <vt:variant>
        <vt:lpwstr/>
      </vt:variant>
      <vt:variant>
        <vt:i4>4390928</vt:i4>
      </vt:variant>
      <vt:variant>
        <vt:i4>3</vt:i4>
      </vt:variant>
      <vt:variant>
        <vt:i4>0</vt:i4>
      </vt:variant>
      <vt:variant>
        <vt:i4>5</vt:i4>
      </vt:variant>
      <vt:variant>
        <vt:lpwstr>https://www.gov.il/he/pages/dec3243-2025</vt:lpwstr>
      </vt:variant>
      <vt:variant>
        <vt:lpwstr/>
      </vt:variant>
      <vt:variant>
        <vt:i4>4390928</vt:i4>
      </vt:variant>
      <vt:variant>
        <vt:i4>0</vt:i4>
      </vt:variant>
      <vt:variant>
        <vt:i4>0</vt:i4>
      </vt:variant>
      <vt:variant>
        <vt:i4>5</vt:i4>
      </vt:variant>
      <vt:variant>
        <vt:lpwstr>https://www.gov.il/he/pages/dec3243-2025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Eilon Leonard</dc:creator>
  <cp:keywords/>
  <dc:description/>
  <cp:lastModifiedBy>Noa Gilat</cp:lastModifiedBy>
  <cp:revision>107</cp:revision>
  <dcterms:created xsi:type="dcterms:W3CDTF">2025-12-18T06:37:00Z</dcterms:created>
  <dcterms:modified xsi:type="dcterms:W3CDTF">2026-02-04T16:59:00Z</dcterms:modified>
</cp:coreProperties>
</file>